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9F11" w14:textId="534C2C7B" w:rsidR="00422D71" w:rsidRPr="00C91786" w:rsidRDefault="00422D71" w:rsidP="008B506E">
      <w:pPr>
        <w:pStyle w:val="Documenttitle"/>
        <w:spacing w:before="0"/>
        <w:rPr>
          <w:rFonts w:eastAsia="Times New Roman" w:cs="Times New Roman"/>
          <w:b/>
          <w:color w:val="auto"/>
          <w:sz w:val="48"/>
          <w:szCs w:val="48"/>
        </w:rPr>
      </w:pPr>
      <w:bookmarkStart w:id="0" w:name="_Hlk20819577"/>
      <w:bookmarkStart w:id="1" w:name="Instructional"/>
      <w:bookmarkStart w:id="2" w:name="_Toc270791481"/>
      <w:bookmarkStart w:id="3" w:name="_Toc270791164"/>
      <w:bookmarkStart w:id="4" w:name="_Hlk81305432"/>
      <w:r w:rsidRPr="00C91786">
        <w:rPr>
          <w:rFonts w:eastAsia="Times New Roman" w:cs="Times New Roman"/>
          <w:b/>
          <w:color w:val="auto"/>
          <w:sz w:val="48"/>
          <w:szCs w:val="48"/>
        </w:rPr>
        <w:t xml:space="preserve">State code </w:t>
      </w:r>
      <w:r w:rsidR="005A0C4F" w:rsidRPr="00C91786">
        <w:rPr>
          <w:rFonts w:eastAsia="Times New Roman" w:cs="Times New Roman"/>
          <w:b/>
          <w:color w:val="auto"/>
          <w:sz w:val="48"/>
          <w:szCs w:val="48"/>
        </w:rPr>
        <w:t>17: Aquaculture</w:t>
      </w:r>
    </w:p>
    <w:bookmarkEnd w:id="0"/>
    <w:p w14:paraId="69EBC379" w14:textId="77777777" w:rsidR="0042526F" w:rsidRDefault="0042526F" w:rsidP="0042526F">
      <w:pPr>
        <w:spacing w:before="160" w:after="160"/>
        <w:rPr>
          <w:b/>
          <w:bCs/>
        </w:rPr>
      </w:pPr>
    </w:p>
    <w:p w14:paraId="14C22672" w14:textId="2B818F5A" w:rsidR="0042526F" w:rsidRPr="00EC4CCA" w:rsidRDefault="0042526F" w:rsidP="0042526F">
      <w:pPr>
        <w:spacing w:before="160" w:after="160"/>
        <w:rPr>
          <w:rFonts w:cs="Arial"/>
          <w:color w:val="565658" w:themeColor="text1" w:themeTint="F2"/>
        </w:rPr>
      </w:pPr>
      <w:hyperlink r:id="rId11" w:history="1">
        <w:r w:rsidRPr="000B48BE">
          <w:rPr>
            <w:rStyle w:val="Hyperlink"/>
            <w:b w:val="0"/>
            <w:bCs/>
            <w:color w:val="auto"/>
          </w:rPr>
          <w:t>State Development Assessment Provisions gui</w:t>
        </w:r>
        <w:r w:rsidRPr="000B48BE">
          <w:rPr>
            <w:rStyle w:val="Hyperlink"/>
            <w:b w:val="0"/>
            <w:bCs/>
            <w:color w:val="auto"/>
          </w:rPr>
          <w:t>d</w:t>
        </w:r>
        <w:r w:rsidRPr="000B48BE">
          <w:rPr>
            <w:rStyle w:val="Hyperlink"/>
            <w:b w:val="0"/>
            <w:bCs/>
            <w:color w:val="auto"/>
          </w:rPr>
          <w:t>eline - State Code 17: Aquaculture</w:t>
        </w:r>
      </w:hyperlink>
      <w:r w:rsidRPr="002C4C5A">
        <w:rPr>
          <w:b/>
          <w:bCs/>
          <w:color w:val="auto"/>
        </w:rPr>
        <w:t xml:space="preserve">. </w:t>
      </w:r>
      <w:r w:rsidRPr="002C4C5A">
        <w:rPr>
          <w:rFonts w:cs="Arial"/>
          <w:color w:val="auto"/>
        </w:rPr>
        <w:t>Th</w:t>
      </w:r>
      <w:r>
        <w:rPr>
          <w:rFonts w:cs="Arial"/>
          <w:color w:val="565658" w:themeColor="text1" w:themeTint="F2"/>
        </w:rPr>
        <w:t xml:space="preserve">is guideline </w:t>
      </w:r>
      <w:r w:rsidRPr="00F549A1">
        <w:rPr>
          <w:rFonts w:cs="Arial"/>
          <w:color w:val="262627" w:themeColor="text1" w:themeShade="80"/>
        </w:rPr>
        <w:t xml:space="preserve">provides direction on how to address </w:t>
      </w:r>
      <w:r>
        <w:rPr>
          <w:rFonts w:cs="Arial"/>
          <w:color w:val="262627" w:themeColor="text1" w:themeShade="80"/>
        </w:rPr>
        <w:t>State</w:t>
      </w:r>
      <w:r w:rsidRPr="00F549A1">
        <w:rPr>
          <w:rFonts w:cs="Arial"/>
          <w:color w:val="262627" w:themeColor="text1" w:themeShade="80"/>
        </w:rPr>
        <w:t xml:space="preserve"> </w:t>
      </w:r>
      <w:r>
        <w:rPr>
          <w:rFonts w:cs="Arial"/>
          <w:color w:val="262627" w:themeColor="text1" w:themeShade="80"/>
        </w:rPr>
        <w:t>C</w:t>
      </w:r>
      <w:r w:rsidRPr="00F549A1">
        <w:rPr>
          <w:rFonts w:cs="Arial"/>
          <w:color w:val="262627" w:themeColor="text1" w:themeShade="80"/>
        </w:rPr>
        <w:t>ode</w:t>
      </w:r>
      <w:r>
        <w:rPr>
          <w:rFonts w:cs="Arial"/>
          <w:color w:val="262627" w:themeColor="text1" w:themeShade="80"/>
        </w:rPr>
        <w:t xml:space="preserve"> 17 below</w:t>
      </w:r>
      <w:r w:rsidRPr="00F549A1">
        <w:rPr>
          <w:rFonts w:cs="Arial"/>
          <w:color w:val="262627" w:themeColor="text1" w:themeShade="80"/>
        </w:rPr>
        <w:t>.</w:t>
      </w:r>
    </w:p>
    <w:p w14:paraId="2062F0CD" w14:textId="4DE96C7D" w:rsidR="00C173BB" w:rsidRPr="00C91786" w:rsidRDefault="00C173BB" w:rsidP="00B01173">
      <w:pPr>
        <w:pStyle w:val="Heading3"/>
        <w:spacing w:before="0" w:after="0"/>
        <w:ind w:firstLine="11"/>
        <w:rPr>
          <w:color w:val="auto"/>
          <w:sz w:val="32"/>
          <w:szCs w:val="32"/>
        </w:rPr>
      </w:pPr>
      <w:r w:rsidRPr="00C91786">
        <w:rPr>
          <w:color w:val="auto"/>
          <w:sz w:val="32"/>
          <w:szCs w:val="32"/>
        </w:rPr>
        <w:t>Table 17.</w:t>
      </w:r>
      <w:r w:rsidR="00374B4D" w:rsidRPr="00C91786">
        <w:rPr>
          <w:color w:val="auto"/>
          <w:sz w:val="32"/>
          <w:szCs w:val="32"/>
        </w:rPr>
        <w:t>1</w:t>
      </w:r>
      <w:r w:rsidRPr="00C91786">
        <w:rPr>
          <w:color w:val="auto"/>
          <w:sz w:val="32"/>
          <w:szCs w:val="32"/>
        </w:rPr>
        <w:t>: Material change of use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6"/>
        <w:gridCol w:w="4888"/>
        <w:gridCol w:w="4888"/>
        <w:tblGridChange w:id="5">
          <w:tblGrid>
            <w:gridCol w:w="4956"/>
            <w:gridCol w:w="4888"/>
            <w:gridCol w:w="4888"/>
          </w:tblGrid>
        </w:tblGridChange>
      </w:tblGrid>
      <w:tr w:rsidR="00C91786" w:rsidRPr="00A345A9" w14:paraId="5419FCF2" w14:textId="2FBC509B" w:rsidTr="00C91786">
        <w:trPr>
          <w:trHeight w:val="20"/>
          <w:tblHeader/>
        </w:trPr>
        <w:tc>
          <w:tcPr>
            <w:tcW w:w="1682" w:type="pct"/>
            <w:shd w:val="clear" w:color="auto" w:fill="263746" w:themeFill="accent2"/>
            <w:vAlign w:val="center"/>
          </w:tcPr>
          <w:p w14:paraId="0EBC99B4" w14:textId="77777777" w:rsidR="00C91786" w:rsidRPr="00C91786" w:rsidRDefault="00C91786" w:rsidP="00B40462">
            <w:pPr>
              <w:spacing w:before="0" w:after="60"/>
              <w:rPr>
                <w:b/>
                <w:color w:val="FFFFFF" w:themeColor="background1"/>
                <w:sz w:val="24"/>
                <w:szCs w:val="24"/>
              </w:rPr>
            </w:pPr>
            <w:r w:rsidRPr="00C91786">
              <w:rPr>
                <w:b/>
                <w:color w:val="FFFFFF" w:themeColor="background1"/>
                <w:sz w:val="24"/>
                <w:szCs w:val="24"/>
              </w:rPr>
              <w:t>Performance outcomes</w:t>
            </w:r>
          </w:p>
        </w:tc>
        <w:tc>
          <w:tcPr>
            <w:tcW w:w="1659" w:type="pct"/>
            <w:shd w:val="clear" w:color="auto" w:fill="263746" w:themeFill="accent2"/>
            <w:vAlign w:val="center"/>
          </w:tcPr>
          <w:p w14:paraId="74614ED3" w14:textId="5FD2CEA3" w:rsidR="00C91786" w:rsidRPr="00C91786" w:rsidRDefault="00C91786" w:rsidP="00B40462">
            <w:pPr>
              <w:spacing w:before="0" w:after="60"/>
              <w:rPr>
                <w:b/>
                <w:color w:val="FFFFFF" w:themeColor="background1"/>
                <w:sz w:val="24"/>
                <w:szCs w:val="24"/>
              </w:rPr>
            </w:pPr>
            <w:r w:rsidRPr="00C91786">
              <w:rPr>
                <w:b/>
                <w:color w:val="FFFFFF" w:themeColor="background1"/>
                <w:sz w:val="24"/>
                <w:szCs w:val="24"/>
              </w:rPr>
              <w:t>Acceptable outcomes</w:t>
            </w:r>
          </w:p>
        </w:tc>
        <w:tc>
          <w:tcPr>
            <w:tcW w:w="1659" w:type="pct"/>
            <w:shd w:val="clear" w:color="auto" w:fill="263746" w:themeFill="accent2"/>
          </w:tcPr>
          <w:p w14:paraId="666D2545" w14:textId="7DDC19A7" w:rsidR="00C91786" w:rsidRPr="00C91786" w:rsidRDefault="00C91786" w:rsidP="00B40462">
            <w:pPr>
              <w:spacing w:before="0" w:after="60"/>
              <w:rPr>
                <w:b/>
                <w:bCs/>
                <w:color w:val="FFFFFF" w:themeColor="background1"/>
                <w:lang w:val="en-NZ"/>
              </w:rPr>
            </w:pPr>
            <w:r w:rsidRPr="00C91786">
              <w:rPr>
                <w:b/>
                <w:color w:val="FFFFFF" w:themeColor="background1"/>
                <w:sz w:val="24"/>
                <w:szCs w:val="24"/>
              </w:rPr>
              <w:t>Response</w:t>
            </w:r>
          </w:p>
        </w:tc>
      </w:tr>
      <w:tr w:rsidR="00C91786" w:rsidRPr="00A345A9" w14:paraId="041807E4" w14:textId="043BB58A" w:rsidTr="00C91786">
        <w:trPr>
          <w:trHeight w:val="252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01B03113" w14:textId="685E426E" w:rsidR="00C91786" w:rsidRPr="00AC174A" w:rsidRDefault="00C91786" w:rsidP="00AC174A">
            <w:pPr>
              <w:spacing w:before="0" w:after="0"/>
              <w:rPr>
                <w:rFonts w:cs="Arial"/>
                <w:b/>
                <w:bCs/>
                <w:color w:val="auto"/>
                <w:lang w:val="en-NZ"/>
              </w:rPr>
            </w:pPr>
            <w:r w:rsidRPr="00AC174A">
              <w:rPr>
                <w:rFonts w:cs="Arial"/>
                <w:b/>
                <w:bCs/>
                <w:color w:val="auto"/>
                <w:lang w:val="en-NZ"/>
              </w:rPr>
              <w:t>Location</w:t>
            </w:r>
          </w:p>
        </w:tc>
      </w:tr>
      <w:tr w:rsidR="00C91786" w:rsidRPr="00A345A9" w14:paraId="705A293E" w14:textId="5F575362" w:rsidTr="00C91786">
        <w:trPr>
          <w:trHeight w:val="729"/>
        </w:trPr>
        <w:tc>
          <w:tcPr>
            <w:tcW w:w="1682" w:type="pct"/>
          </w:tcPr>
          <w:p w14:paraId="1B107E8C" w14:textId="1F5D305C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PO1</w:t>
            </w:r>
            <w:r w:rsidRPr="00AC174A">
              <w:rPr>
                <w:rFonts w:cs="Arial"/>
                <w:bCs/>
                <w:color w:val="auto"/>
              </w:rPr>
              <w:t xml:space="preserve"> </w:t>
            </w:r>
            <w:r w:rsidRPr="00AC174A">
              <w:rPr>
                <w:rFonts w:cs="Arial"/>
                <w:color w:val="auto"/>
              </w:rPr>
              <w:t>Development</w:t>
            </w:r>
            <w:r w:rsidRPr="00AC174A">
              <w:rPr>
                <w:rFonts w:cs="Arial"/>
                <w:bCs/>
                <w:color w:val="auto"/>
              </w:rPr>
              <w:t xml:space="preserve"> is suitably designed</w:t>
            </w:r>
            <w:del w:id="6" w:author="Author">
              <w:r w:rsidRPr="00AC174A" w:rsidDel="00013E6A">
                <w:rPr>
                  <w:rFonts w:cs="Arial"/>
                  <w:bCs/>
                  <w:color w:val="auto"/>
                </w:rPr>
                <w:delText>,</w:delText>
              </w:r>
            </w:del>
            <w:r w:rsidRPr="00AC174A">
              <w:rPr>
                <w:rFonts w:cs="Arial"/>
                <w:bCs/>
                <w:color w:val="auto"/>
              </w:rPr>
              <w:t xml:space="preserve"> </w:t>
            </w:r>
            <w:ins w:id="7" w:author="Author">
              <w:r w:rsidR="00013E6A">
                <w:rPr>
                  <w:rFonts w:cs="Arial"/>
                  <w:bCs/>
                  <w:color w:val="auto"/>
                </w:rPr>
                <w:t xml:space="preserve">and sited </w:t>
              </w:r>
            </w:ins>
            <w:del w:id="8" w:author="Author">
              <w:r w:rsidRPr="00AC174A" w:rsidDel="00013E6A">
                <w:rPr>
                  <w:rFonts w:cs="Arial"/>
                  <w:bCs/>
                  <w:color w:val="auto"/>
                </w:rPr>
                <w:delText xml:space="preserve">constructed and maintained </w:delText>
              </w:r>
            </w:del>
            <w:r w:rsidRPr="00AC174A">
              <w:rPr>
                <w:rFonts w:cs="Arial"/>
                <w:bCs/>
                <w:color w:val="auto"/>
              </w:rPr>
              <w:t xml:space="preserve">for the type and scale of </w:t>
            </w:r>
            <w:r w:rsidRPr="00AC174A">
              <w:rPr>
                <w:rFonts w:cs="Arial"/>
                <w:b/>
                <w:color w:val="auto"/>
              </w:rPr>
              <w:t>aquaculture</w:t>
            </w:r>
            <w:r w:rsidRPr="00AC174A">
              <w:rPr>
                <w:rFonts w:cs="Arial"/>
                <w:bCs/>
                <w:color w:val="auto"/>
              </w:rPr>
              <w:t xml:space="preserve"> activity proposed.</w:t>
            </w:r>
          </w:p>
        </w:tc>
        <w:tc>
          <w:tcPr>
            <w:tcW w:w="1659" w:type="pct"/>
          </w:tcPr>
          <w:p w14:paraId="68D28C38" w14:textId="1952EBB2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No acceptable outcome is prescribed.</w:t>
            </w:r>
          </w:p>
        </w:tc>
        <w:tc>
          <w:tcPr>
            <w:tcW w:w="1659" w:type="pct"/>
          </w:tcPr>
          <w:p w14:paraId="3FB2DF4D" w14:textId="77777777" w:rsidR="00C91786" w:rsidRPr="00C91786" w:rsidRDefault="00C91786" w:rsidP="00C91786">
            <w:pPr>
              <w:spacing w:before="0" w:after="0"/>
              <w:rPr>
                <w:color w:val="262627" w:themeColor="text1" w:themeShade="80"/>
                <w:highlight w:val="lightGray"/>
              </w:rPr>
            </w:pPr>
            <w:r w:rsidRPr="00C91786">
              <w:rPr>
                <w:color w:val="262627" w:themeColor="text1" w:themeShade="80"/>
                <w:highlight w:val="lightGray"/>
              </w:rPr>
              <w:t>Complies with PO# / AO#</w:t>
            </w:r>
          </w:p>
          <w:p w14:paraId="3426BA42" w14:textId="4C2D52F5" w:rsidR="00C91786" w:rsidRPr="00AC174A" w:rsidRDefault="00C91786" w:rsidP="00C91786">
            <w:pPr>
              <w:spacing w:before="0" w:after="60"/>
              <w:rPr>
                <w:rFonts w:cs="Arial"/>
                <w:color w:val="auto"/>
              </w:rPr>
            </w:pPr>
            <w:r w:rsidRPr="00C91786">
              <w:rPr>
                <w:color w:val="262627" w:themeColor="text1" w:themeShade="8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C91786" w:rsidRPr="00A345A9" w14:paraId="4C0F4F25" w14:textId="4CC456C9" w:rsidTr="00C91786">
        <w:trPr>
          <w:trHeight w:val="1123"/>
        </w:trPr>
        <w:tc>
          <w:tcPr>
            <w:tcW w:w="1682" w:type="pct"/>
          </w:tcPr>
          <w:p w14:paraId="535D3B81" w14:textId="656EC6C1" w:rsidR="00C91786" w:rsidRPr="00AC174A" w:rsidRDefault="00C91786" w:rsidP="00AC174A">
            <w:p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PO2 </w:t>
            </w:r>
            <w:r w:rsidRPr="00AC174A">
              <w:rPr>
                <w:rFonts w:cs="Arial"/>
                <w:color w:val="auto"/>
              </w:rPr>
              <w:t>Development is designed</w:t>
            </w:r>
            <w:del w:id="9" w:author="Author">
              <w:r w:rsidRPr="00AC174A" w:rsidDel="00013E6A">
                <w:rPr>
                  <w:rFonts w:cs="Arial"/>
                  <w:bCs/>
                  <w:color w:val="auto"/>
                </w:rPr>
                <w:delText>, constructed and maintained</w:delText>
              </w:r>
              <w:r w:rsidRPr="00AC174A" w:rsidDel="00013E6A">
                <w:rPr>
                  <w:rFonts w:cs="Arial"/>
                  <w:color w:val="auto"/>
                </w:rPr>
                <w:delText xml:space="preserve"> </w:delText>
              </w:r>
            </w:del>
            <w:ins w:id="10" w:author="Author">
              <w:r w:rsidR="00013E6A">
                <w:rPr>
                  <w:rFonts w:cs="Arial"/>
                  <w:bCs/>
                  <w:color w:val="auto"/>
                </w:rPr>
                <w:t xml:space="preserve">and sited </w:t>
              </w:r>
            </w:ins>
            <w:r w:rsidRPr="00AC174A">
              <w:rPr>
                <w:rFonts w:cs="Arial"/>
                <w:color w:val="auto"/>
              </w:rPr>
              <w:t>to minimise adverse impacts on</w:t>
            </w:r>
          </w:p>
          <w:p w14:paraId="3AC094B6" w14:textId="77777777" w:rsidR="00C91786" w:rsidRPr="00AC174A" w:rsidRDefault="00C91786" w:rsidP="00B40462">
            <w:pPr>
              <w:pStyle w:val="ListParagraph"/>
              <w:numPr>
                <w:ilvl w:val="0"/>
                <w:numId w:val="40"/>
              </w:num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fisheries resources</w:t>
            </w:r>
            <w:r w:rsidRPr="00AC174A">
              <w:rPr>
                <w:rFonts w:cs="Arial"/>
                <w:color w:val="auto"/>
              </w:rPr>
              <w:t>;</w:t>
            </w:r>
          </w:p>
          <w:p w14:paraId="0915E396" w14:textId="356C257B" w:rsidR="00C91786" w:rsidRPr="00AC174A" w:rsidRDefault="00C91786" w:rsidP="00B40462">
            <w:pPr>
              <w:pStyle w:val="ListParagraph"/>
              <w:numPr>
                <w:ilvl w:val="0"/>
                <w:numId w:val="40"/>
              </w:num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fish habitat</w:t>
            </w:r>
            <w:r w:rsidRPr="00AC174A">
              <w:rPr>
                <w:rFonts w:cs="Arial"/>
                <w:color w:val="auto"/>
              </w:rPr>
              <w:t>;</w:t>
            </w:r>
          </w:p>
          <w:p w14:paraId="4DED14C0" w14:textId="6B64065F" w:rsidR="00C91786" w:rsidRPr="00AC174A" w:rsidRDefault="00C91786" w:rsidP="00AC174A">
            <w:pPr>
              <w:pStyle w:val="ListParagraph"/>
              <w:numPr>
                <w:ilvl w:val="0"/>
                <w:numId w:val="40"/>
              </w:num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the natural environment.</w:t>
            </w:r>
          </w:p>
        </w:tc>
        <w:tc>
          <w:tcPr>
            <w:tcW w:w="1659" w:type="pct"/>
          </w:tcPr>
          <w:p w14:paraId="364FBB5F" w14:textId="42B4BF9F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AO2.1 </w:t>
            </w:r>
            <w:r w:rsidRPr="00AC174A">
              <w:rPr>
                <w:rFonts w:cs="Arial"/>
                <w:color w:val="auto"/>
              </w:rPr>
              <w:t>Development is designed</w:t>
            </w:r>
            <w:r w:rsidRPr="00AC174A">
              <w:rPr>
                <w:rFonts w:cs="Arial"/>
                <w:bCs/>
                <w:color w:val="auto"/>
              </w:rPr>
              <w:t>, constructed and maintained</w:t>
            </w:r>
            <w:r w:rsidRPr="00AC174A" w:rsidDel="00D545D8">
              <w:rPr>
                <w:rFonts w:cs="Arial"/>
                <w:color w:val="auto"/>
              </w:rPr>
              <w:t xml:space="preserve"> </w:t>
            </w:r>
            <w:r w:rsidRPr="00AC174A">
              <w:rPr>
                <w:rFonts w:cs="Arial"/>
                <w:color w:val="auto"/>
              </w:rPr>
              <w:t xml:space="preserve">to avoid adverse impacts on </w:t>
            </w:r>
            <w:r w:rsidRPr="00AC174A">
              <w:rPr>
                <w:rFonts w:cs="Arial"/>
                <w:b/>
                <w:bCs/>
                <w:color w:val="auto"/>
              </w:rPr>
              <w:t xml:space="preserve">fisheries resources, fish habitat </w:t>
            </w:r>
            <w:r w:rsidRPr="00AC174A">
              <w:rPr>
                <w:rFonts w:cs="Arial"/>
                <w:color w:val="auto"/>
              </w:rPr>
              <w:t xml:space="preserve">and the natural environment. </w:t>
            </w:r>
          </w:p>
          <w:p w14:paraId="1B41F2E1" w14:textId="1499AA8B" w:rsidR="00C91786" w:rsidRPr="00AC174A" w:rsidRDefault="00C91786" w:rsidP="00B40462">
            <w:pPr>
              <w:spacing w:before="0" w:after="60"/>
              <w:rPr>
                <w:rFonts w:cs="Arial"/>
                <w:b/>
                <w:bCs/>
                <w:color w:val="auto"/>
              </w:rPr>
            </w:pPr>
          </w:p>
        </w:tc>
        <w:tc>
          <w:tcPr>
            <w:tcW w:w="1659" w:type="pct"/>
          </w:tcPr>
          <w:p w14:paraId="23422A93" w14:textId="77777777" w:rsidR="00C91786" w:rsidRPr="00AC174A" w:rsidRDefault="00C91786" w:rsidP="00B40462">
            <w:pPr>
              <w:spacing w:before="0" w:after="60"/>
              <w:rPr>
                <w:rFonts w:cs="Arial"/>
                <w:b/>
                <w:bCs/>
                <w:color w:val="auto"/>
              </w:rPr>
            </w:pPr>
          </w:p>
        </w:tc>
      </w:tr>
      <w:tr w:rsidR="00C91786" w:rsidRPr="00A345A9" w14:paraId="123C7D41" w14:textId="3C67FCCE" w:rsidTr="00C91786">
        <w:trPr>
          <w:trHeight w:val="340"/>
        </w:trPr>
        <w:tc>
          <w:tcPr>
            <w:tcW w:w="1682" w:type="pct"/>
          </w:tcPr>
          <w:p w14:paraId="025C1B22" w14:textId="48ABEE07" w:rsidR="00C91786" w:rsidRPr="00AC174A" w:rsidRDefault="00C91786" w:rsidP="00AC174A">
            <w:pPr>
              <w:spacing w:before="0" w:after="0"/>
              <w:rPr>
                <w:rFonts w:cs="Arial"/>
                <w:i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PO3 </w:t>
            </w:r>
            <w:r w:rsidRPr="00AC174A">
              <w:rPr>
                <w:rFonts w:cs="Arial"/>
                <w:color w:val="auto"/>
              </w:rPr>
              <w:t xml:space="preserve">Structures that hold and contain </w:t>
            </w:r>
            <w:r w:rsidRPr="00AC174A">
              <w:rPr>
                <w:rFonts w:cs="Arial"/>
                <w:b/>
                <w:bCs/>
                <w:color w:val="auto"/>
              </w:rPr>
              <w:t>aquaculture fisheries resources</w:t>
            </w:r>
            <w:r w:rsidRPr="00AC174A">
              <w:rPr>
                <w:rFonts w:cs="Arial"/>
                <w:color w:val="auto"/>
              </w:rPr>
              <w:t xml:space="preserve"> are designed</w:t>
            </w:r>
            <w:del w:id="11" w:author="Author">
              <w:r w:rsidRPr="00AC174A" w:rsidDel="008B77D1">
                <w:rPr>
                  <w:rFonts w:cs="Arial"/>
                  <w:bCs/>
                  <w:color w:val="auto"/>
                </w:rPr>
                <w:delText>, constructed and maintained</w:delText>
              </w:r>
            </w:del>
            <w:ins w:id="12" w:author="Author">
              <w:r w:rsidR="008B77D1">
                <w:rPr>
                  <w:rFonts w:cs="Arial"/>
                  <w:bCs/>
                  <w:color w:val="auto"/>
                </w:rPr>
                <w:t xml:space="preserve"> and sited</w:t>
              </w:r>
            </w:ins>
            <w:r w:rsidRPr="00AC174A" w:rsidDel="00D545D8">
              <w:rPr>
                <w:rFonts w:cs="Arial"/>
                <w:color w:val="auto"/>
              </w:rPr>
              <w:t xml:space="preserve"> </w:t>
            </w:r>
            <w:r w:rsidRPr="00AC174A">
              <w:rPr>
                <w:rFonts w:cs="Arial"/>
                <w:color w:val="auto"/>
              </w:rPr>
              <w:t xml:space="preserve">to prevent the escape or release of </w:t>
            </w:r>
            <w:r w:rsidRPr="00AC174A">
              <w:rPr>
                <w:rFonts w:cs="Arial"/>
                <w:b/>
                <w:bCs/>
                <w:color w:val="auto"/>
              </w:rPr>
              <w:t>aquaculture fisheries resources</w:t>
            </w:r>
            <w:r w:rsidRPr="00AC174A">
              <w:rPr>
                <w:rFonts w:cs="Arial"/>
                <w:color w:val="auto"/>
              </w:rPr>
              <w:t xml:space="preserve"> under the full range of conditions that could be expected at the site.</w:t>
            </w:r>
            <w:r w:rsidRPr="00AC174A">
              <w:rPr>
                <w:rFonts w:cs="Arial"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22898EEA" w14:textId="3E5683F8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No acceptable outcome is prescribed.</w:t>
            </w:r>
            <w:r w:rsidRPr="00AC174A">
              <w:rPr>
                <w:rFonts w:eastAsia="MS Mincho" w:cs="Arial"/>
                <w:strike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7C5A3589" w14:textId="77777777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</w:p>
        </w:tc>
      </w:tr>
      <w:tr w:rsidR="00C91786" w:rsidRPr="00A345A9" w14:paraId="079B89CD" w14:textId="2BC4CCA5" w:rsidTr="00C91786">
        <w:trPr>
          <w:trHeight w:val="205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37EBA3CB" w14:textId="3FFF1AF8" w:rsidR="00C91786" w:rsidRPr="00AC174A" w:rsidRDefault="00C91786" w:rsidP="00AC174A">
            <w:pPr>
              <w:spacing w:before="0" w:after="0"/>
              <w:rPr>
                <w:rFonts w:cs="Arial"/>
                <w:b/>
                <w:color w:val="auto"/>
              </w:rPr>
            </w:pPr>
            <w:r w:rsidRPr="00AC174A">
              <w:rPr>
                <w:rFonts w:cs="Arial"/>
                <w:b/>
                <w:color w:val="auto"/>
              </w:rPr>
              <w:t>Access</w:t>
            </w:r>
          </w:p>
        </w:tc>
      </w:tr>
      <w:tr w:rsidR="00C91786" w:rsidRPr="00A345A9" w14:paraId="15AB6CF9" w14:textId="65F77205" w:rsidTr="00C91786">
        <w:trPr>
          <w:trHeight w:val="223"/>
        </w:trPr>
        <w:tc>
          <w:tcPr>
            <w:tcW w:w="1682" w:type="pct"/>
          </w:tcPr>
          <w:p w14:paraId="3A3254D2" w14:textId="7B2366C6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PO4 </w:t>
            </w:r>
            <w:r w:rsidRPr="00AC174A">
              <w:rPr>
                <w:rFonts w:cs="Arial"/>
                <w:bCs/>
                <w:color w:val="auto"/>
              </w:rPr>
              <w:t xml:space="preserve">Development does not adversely impact on community access to </w:t>
            </w:r>
            <w:r w:rsidRPr="00AC174A">
              <w:rPr>
                <w:rFonts w:cs="Arial"/>
                <w:b/>
                <w:color w:val="auto"/>
              </w:rPr>
              <w:t>fisheries resources</w:t>
            </w:r>
            <w:r w:rsidRPr="00AC174A">
              <w:rPr>
                <w:rFonts w:cs="Arial"/>
                <w:bCs/>
                <w:color w:val="auto"/>
              </w:rPr>
              <w:t xml:space="preserve"> and </w:t>
            </w:r>
            <w:r w:rsidRPr="00AC174A">
              <w:rPr>
                <w:rFonts w:cs="Arial"/>
                <w:b/>
                <w:color w:val="auto"/>
              </w:rPr>
              <w:t>fish habitat</w:t>
            </w:r>
            <w:r w:rsidRPr="00AC174A">
              <w:rPr>
                <w:rFonts w:cs="Arial"/>
                <w:bCs/>
                <w:color w:val="auto"/>
              </w:rPr>
              <w:t xml:space="preserve"> including recreational and indigenous </w:t>
            </w:r>
            <w:r w:rsidRPr="00AC174A">
              <w:rPr>
                <w:rFonts w:cs="Arial"/>
                <w:b/>
                <w:color w:val="auto"/>
              </w:rPr>
              <w:t>fishing</w:t>
            </w:r>
            <w:r w:rsidRPr="00AC174A">
              <w:rPr>
                <w:rFonts w:cs="Arial"/>
                <w:bCs/>
                <w:color w:val="auto"/>
              </w:rPr>
              <w:t xml:space="preserve"> access.     </w:t>
            </w:r>
          </w:p>
        </w:tc>
        <w:tc>
          <w:tcPr>
            <w:tcW w:w="1659" w:type="pct"/>
          </w:tcPr>
          <w:p w14:paraId="37ECE21E" w14:textId="7497B5B9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AO4.1</w:t>
            </w:r>
            <w:r w:rsidRPr="00AC174A">
              <w:rPr>
                <w:rFonts w:cs="Arial"/>
                <w:bCs/>
                <w:color w:val="auto"/>
              </w:rPr>
              <w:t xml:space="preserve"> </w:t>
            </w:r>
            <w:r w:rsidRPr="00AC174A">
              <w:rPr>
                <w:rFonts w:cs="Arial"/>
                <w:color w:val="auto"/>
              </w:rPr>
              <w:t>Development</w:t>
            </w:r>
            <w:r w:rsidRPr="00AC174A">
              <w:rPr>
                <w:rFonts w:cs="Arial"/>
                <w:bCs/>
                <w:color w:val="auto"/>
              </w:rPr>
              <w:t xml:space="preserve"> does not alter existing access infrastructure or existing community access arrangements to </w:t>
            </w:r>
            <w:r w:rsidRPr="00AC174A">
              <w:rPr>
                <w:rFonts w:cs="Arial"/>
                <w:b/>
                <w:color w:val="auto"/>
              </w:rPr>
              <w:t>fisheries resources</w:t>
            </w:r>
            <w:r w:rsidRPr="00AC174A">
              <w:rPr>
                <w:rFonts w:cs="Arial"/>
                <w:bCs/>
                <w:color w:val="auto"/>
              </w:rPr>
              <w:t xml:space="preserve"> and </w:t>
            </w:r>
            <w:r w:rsidRPr="00AC174A">
              <w:rPr>
                <w:rFonts w:cs="Arial"/>
                <w:b/>
                <w:color w:val="auto"/>
              </w:rPr>
              <w:t>fish habitat</w:t>
            </w:r>
            <w:r w:rsidRPr="009D3C67">
              <w:rPr>
                <w:rFonts w:cs="Arial"/>
                <w:bCs/>
                <w:color w:val="auto"/>
              </w:rPr>
              <w:t>.</w:t>
            </w:r>
            <w:r w:rsidRPr="00AC174A">
              <w:rPr>
                <w:rFonts w:cs="Arial"/>
                <w:bCs/>
                <w:color w:val="auto"/>
              </w:rPr>
              <w:t xml:space="preserve">  </w:t>
            </w:r>
          </w:p>
        </w:tc>
        <w:tc>
          <w:tcPr>
            <w:tcW w:w="1659" w:type="pct"/>
          </w:tcPr>
          <w:p w14:paraId="60DE0A66" w14:textId="77777777" w:rsidR="00C91786" w:rsidRPr="00AC174A" w:rsidRDefault="00C91786" w:rsidP="00AC174A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</w:p>
        </w:tc>
      </w:tr>
      <w:tr w:rsidR="00C91786" w:rsidRPr="00A345A9" w14:paraId="2A7146DB" w14:textId="4141CA10" w:rsidTr="00C91786">
        <w:trPr>
          <w:trHeight w:val="648"/>
        </w:trPr>
        <w:tc>
          <w:tcPr>
            <w:tcW w:w="1682" w:type="pct"/>
          </w:tcPr>
          <w:p w14:paraId="0DFC52B1" w14:textId="258C7B25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PO5 </w:t>
            </w:r>
            <w:r w:rsidRPr="00AC174A">
              <w:rPr>
                <w:rFonts w:cs="Arial"/>
                <w:color w:val="auto"/>
              </w:rPr>
              <w:t xml:space="preserve">Development does not adversely impact on commercial </w:t>
            </w:r>
            <w:r w:rsidRPr="00AC174A">
              <w:rPr>
                <w:rFonts w:cs="Arial"/>
                <w:b/>
                <w:bCs/>
                <w:color w:val="auto"/>
              </w:rPr>
              <w:t xml:space="preserve">fishing </w:t>
            </w:r>
            <w:r w:rsidRPr="00AC174A">
              <w:rPr>
                <w:rFonts w:cs="Arial"/>
                <w:color w:val="auto"/>
              </w:rPr>
              <w:t>access.</w:t>
            </w:r>
          </w:p>
        </w:tc>
        <w:tc>
          <w:tcPr>
            <w:tcW w:w="1659" w:type="pct"/>
          </w:tcPr>
          <w:p w14:paraId="1931E6D5" w14:textId="736C5748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 xml:space="preserve">No acceptable outcome is prescribed. </w:t>
            </w:r>
          </w:p>
        </w:tc>
        <w:tc>
          <w:tcPr>
            <w:tcW w:w="1659" w:type="pct"/>
          </w:tcPr>
          <w:p w14:paraId="13F1ADF1" w14:textId="77777777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</w:p>
        </w:tc>
      </w:tr>
      <w:tr w:rsidR="00C91786" w:rsidRPr="00A345A9" w14:paraId="522FA23A" w14:textId="39AAC022" w:rsidTr="00C91786">
        <w:trPr>
          <w:trHeight w:val="178"/>
        </w:trPr>
        <w:tc>
          <w:tcPr>
            <w:tcW w:w="1682" w:type="pct"/>
          </w:tcPr>
          <w:p w14:paraId="5AFC0DBD" w14:textId="10E6AF56" w:rsidR="00C91786" w:rsidRPr="00AC174A" w:rsidRDefault="00C91786" w:rsidP="00AC174A">
            <w:p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 xml:space="preserve">PO6 </w:t>
            </w:r>
            <w:r w:rsidRPr="00AC174A">
              <w:rPr>
                <w:rFonts w:cs="Arial"/>
                <w:color w:val="auto"/>
              </w:rPr>
              <w:t xml:space="preserve">Development does not adversely impact on existing linkages associated with a commercial </w:t>
            </w:r>
            <w:r w:rsidRPr="00AC174A">
              <w:rPr>
                <w:rFonts w:cs="Arial"/>
                <w:b/>
                <w:bCs/>
                <w:color w:val="auto"/>
              </w:rPr>
              <w:t>fishery</w:t>
            </w:r>
            <w:r w:rsidRPr="00AC174A">
              <w:rPr>
                <w:rFonts w:cs="Arial"/>
                <w:color w:val="auto"/>
              </w:rPr>
              <w:t xml:space="preserve"> and infrastructure, services, and facilities.</w:t>
            </w:r>
            <w:r w:rsidRPr="00AC174A">
              <w:rPr>
                <w:rFonts w:cs="Arial"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12A800B4" w14:textId="1E5D60F1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No acceptable outcome is prescribed.</w:t>
            </w:r>
            <w:r w:rsidRPr="00AC174A">
              <w:rPr>
                <w:rFonts w:cs="Arial"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66999A10" w14:textId="77777777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</w:p>
        </w:tc>
      </w:tr>
      <w:tr w:rsidR="00C91786" w:rsidRPr="00A345A9" w14:paraId="6EA4FBE1" w14:textId="2DB83D1E" w:rsidTr="00C91786">
        <w:trPr>
          <w:trHeight w:val="178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100D718E" w14:textId="17DA5868" w:rsidR="00C91786" w:rsidRPr="00AC174A" w:rsidRDefault="00C91786" w:rsidP="00AC174A">
            <w:pPr>
              <w:spacing w:before="0" w:after="0"/>
              <w:rPr>
                <w:rFonts w:cs="Arial"/>
                <w:b/>
                <w:color w:val="auto"/>
              </w:rPr>
            </w:pPr>
            <w:r w:rsidRPr="00AC174A">
              <w:rPr>
                <w:rFonts w:cs="Arial"/>
                <w:b/>
                <w:color w:val="auto"/>
              </w:rPr>
              <w:t xml:space="preserve">Health and productivity </w:t>
            </w:r>
          </w:p>
        </w:tc>
      </w:tr>
      <w:tr w:rsidR="00C91786" w:rsidRPr="00A345A9" w:rsidDel="005D446E" w14:paraId="7F8CE027" w14:textId="49440615" w:rsidTr="00C91786">
        <w:trPr>
          <w:trHeight w:val="178"/>
          <w:del w:id="13" w:author="Author"/>
        </w:trPr>
        <w:tc>
          <w:tcPr>
            <w:tcW w:w="1682" w:type="pct"/>
          </w:tcPr>
          <w:p w14:paraId="4A5FEA3D" w14:textId="0A9628FA" w:rsidR="00C91786" w:rsidRPr="00AC174A" w:rsidDel="005D446E" w:rsidRDefault="00C91786" w:rsidP="00AC174A">
            <w:pPr>
              <w:spacing w:before="0" w:after="0"/>
              <w:rPr>
                <w:del w:id="14" w:author="Author"/>
                <w:rFonts w:cs="Arial"/>
                <w:color w:val="auto"/>
              </w:rPr>
            </w:pPr>
            <w:del w:id="15" w:author="Author">
              <w:r w:rsidRPr="00AC174A" w:rsidDel="005D446E">
                <w:rPr>
                  <w:rFonts w:cs="Arial"/>
                  <w:b/>
                  <w:bCs/>
                  <w:color w:val="auto"/>
                </w:rPr>
                <w:delText>PO7</w:delText>
              </w:r>
              <w:r w:rsidRPr="00AC174A" w:rsidDel="005D446E">
                <w:rPr>
                  <w:rFonts w:cs="Arial"/>
                  <w:color w:val="auto"/>
                </w:rPr>
                <w:delText xml:space="preserve"> Development is designed</w:delText>
              </w:r>
              <w:r w:rsidRPr="00AC174A" w:rsidDel="005D446E">
                <w:rPr>
                  <w:rFonts w:cs="Arial"/>
                  <w:bCs/>
                  <w:color w:val="auto"/>
                </w:rPr>
                <w:delText>, constructed and maintained</w:delText>
              </w:r>
              <w:r w:rsidRPr="00AC174A" w:rsidDel="005D446E">
                <w:rPr>
                  <w:rFonts w:cs="Arial"/>
                  <w:color w:val="auto"/>
                </w:rPr>
                <w:delText xml:space="preserve"> to prevent the risk of mortality, </w:delText>
              </w:r>
              <w:r w:rsidRPr="00AC174A" w:rsidDel="005D446E">
                <w:rPr>
                  <w:rFonts w:cs="Arial"/>
                  <w:b/>
                  <w:bCs/>
                  <w:color w:val="auto"/>
                </w:rPr>
                <w:delText>disease</w:delText>
              </w:r>
              <w:r w:rsidRPr="00AC174A" w:rsidDel="005D446E">
                <w:rPr>
                  <w:rFonts w:cs="Arial"/>
                  <w:color w:val="auto"/>
                </w:rPr>
                <w:delText xml:space="preserve">, injury, or compromise the health and productivity of, </w:delText>
              </w:r>
              <w:r w:rsidRPr="00AC174A" w:rsidDel="005D446E">
                <w:rPr>
                  <w:rFonts w:cs="Arial"/>
                  <w:b/>
                  <w:bCs/>
                  <w:color w:val="auto"/>
                </w:rPr>
                <w:delText>fisheries resources</w:delText>
              </w:r>
              <w:r w:rsidRPr="00AC174A" w:rsidDel="005D446E">
                <w:rPr>
                  <w:rFonts w:cs="Arial"/>
                  <w:color w:val="auto"/>
                </w:rPr>
                <w:delText>.</w:delText>
              </w:r>
            </w:del>
          </w:p>
        </w:tc>
        <w:tc>
          <w:tcPr>
            <w:tcW w:w="1659" w:type="pct"/>
          </w:tcPr>
          <w:p w14:paraId="5CA9F79B" w14:textId="57A3CBBD" w:rsidR="00C91786" w:rsidRPr="00AC174A" w:rsidDel="005D446E" w:rsidRDefault="00C91786" w:rsidP="00B40462">
            <w:pPr>
              <w:spacing w:before="0" w:after="60"/>
              <w:rPr>
                <w:del w:id="16" w:author="Author"/>
                <w:rFonts w:cs="Arial"/>
                <w:color w:val="auto"/>
              </w:rPr>
            </w:pPr>
            <w:del w:id="17" w:author="Author">
              <w:r w:rsidRPr="00AC174A" w:rsidDel="005D446E">
                <w:rPr>
                  <w:rFonts w:cs="Arial"/>
                  <w:color w:val="auto"/>
                </w:rPr>
                <w:delText>No acceptable outcome is prescribed.</w:delText>
              </w:r>
              <w:r w:rsidRPr="00AC174A" w:rsidDel="005D446E">
                <w:rPr>
                  <w:rFonts w:cs="Arial"/>
                  <w:noProof/>
                  <w:color w:val="auto"/>
                </w:rPr>
                <w:delText xml:space="preserve"> </w:delText>
              </w:r>
            </w:del>
          </w:p>
        </w:tc>
        <w:tc>
          <w:tcPr>
            <w:tcW w:w="1659" w:type="pct"/>
          </w:tcPr>
          <w:p w14:paraId="5AD19AE2" w14:textId="41CBFA09" w:rsidR="00C91786" w:rsidRPr="00AC174A" w:rsidDel="005D446E" w:rsidRDefault="00C91786" w:rsidP="00B40462">
            <w:pPr>
              <w:spacing w:before="0" w:after="60"/>
              <w:rPr>
                <w:del w:id="18" w:author="Author"/>
                <w:rFonts w:cs="Arial"/>
                <w:color w:val="auto"/>
              </w:rPr>
            </w:pPr>
          </w:p>
        </w:tc>
      </w:tr>
      <w:tr w:rsidR="00C91786" w:rsidRPr="00A345A9" w14:paraId="46C2F53E" w14:textId="362FC092" w:rsidTr="00C91786">
        <w:trPr>
          <w:trHeight w:val="178"/>
        </w:trPr>
        <w:tc>
          <w:tcPr>
            <w:tcW w:w="1682" w:type="pct"/>
          </w:tcPr>
          <w:p w14:paraId="5A80391E" w14:textId="497A6FF0" w:rsidR="00C91786" w:rsidRPr="00AC174A" w:rsidRDefault="00C91786" w:rsidP="00CD12F4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color w:val="auto"/>
              </w:rPr>
              <w:lastRenderedPageBreak/>
              <w:t>PO</w:t>
            </w:r>
            <w:ins w:id="19" w:author="Author">
              <w:r w:rsidR="005D446E">
                <w:rPr>
                  <w:rFonts w:cs="Arial"/>
                  <w:b/>
                  <w:color w:val="auto"/>
                </w:rPr>
                <w:t>7</w:t>
              </w:r>
            </w:ins>
            <w:del w:id="20" w:author="Author">
              <w:r w:rsidRPr="00AC174A" w:rsidDel="005D446E">
                <w:rPr>
                  <w:rFonts w:cs="Arial"/>
                  <w:b/>
                  <w:color w:val="auto"/>
                </w:rPr>
                <w:delText>8</w:delText>
              </w:r>
            </w:del>
            <w:r w:rsidRPr="00AC174A">
              <w:rPr>
                <w:rFonts w:cs="Arial"/>
                <w:b/>
                <w:color w:val="auto"/>
              </w:rPr>
              <w:t xml:space="preserve"> </w:t>
            </w:r>
            <w:r w:rsidRPr="00AC174A">
              <w:rPr>
                <w:rFonts w:cs="Arial"/>
                <w:bCs/>
                <w:color w:val="auto"/>
              </w:rPr>
              <w:t xml:space="preserve">Development likely to cause drainage or disturbance to acid sulfate soils prevents the release of contaminants and impacts on </w:t>
            </w:r>
            <w:r w:rsidRPr="00AC174A">
              <w:rPr>
                <w:rFonts w:cs="Arial"/>
                <w:b/>
                <w:color w:val="auto"/>
              </w:rPr>
              <w:t>fisheries resources</w:t>
            </w:r>
            <w:r w:rsidRPr="00AC174A">
              <w:rPr>
                <w:rFonts w:cs="Arial"/>
                <w:bCs/>
                <w:color w:val="auto"/>
              </w:rPr>
              <w:t xml:space="preserve"> and </w:t>
            </w:r>
            <w:r w:rsidRPr="00AC174A">
              <w:rPr>
                <w:rFonts w:cs="Arial"/>
                <w:b/>
                <w:color w:val="auto"/>
              </w:rPr>
              <w:t>fish habitat</w:t>
            </w:r>
            <w:r w:rsidRPr="00AC174A">
              <w:rPr>
                <w:rFonts w:cs="Arial"/>
                <w:bCs/>
                <w:color w:val="auto"/>
              </w:rPr>
              <w:t>.</w:t>
            </w:r>
          </w:p>
        </w:tc>
        <w:tc>
          <w:tcPr>
            <w:tcW w:w="1659" w:type="pct"/>
          </w:tcPr>
          <w:p w14:paraId="041C24F8" w14:textId="2267A690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No acceptable outcome is prescribed.</w:t>
            </w:r>
            <w:r w:rsidRPr="00AC174A">
              <w:rPr>
                <w:rFonts w:cs="Arial"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60FB6D2A" w14:textId="77777777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</w:p>
        </w:tc>
      </w:tr>
      <w:tr w:rsidR="00C91786" w:rsidRPr="00A345A9" w:rsidDel="005D446E" w14:paraId="32860B97" w14:textId="453878AA" w:rsidTr="00C91786">
        <w:trPr>
          <w:trHeight w:val="178"/>
          <w:del w:id="21" w:author="Author"/>
        </w:trPr>
        <w:tc>
          <w:tcPr>
            <w:tcW w:w="1682" w:type="pct"/>
          </w:tcPr>
          <w:p w14:paraId="40471960" w14:textId="7D05E68A" w:rsidR="00C91786" w:rsidRPr="00AC174A" w:rsidDel="005D446E" w:rsidRDefault="00C91786" w:rsidP="00AC174A">
            <w:pPr>
              <w:spacing w:before="0" w:after="0"/>
              <w:rPr>
                <w:del w:id="22" w:author="Author"/>
                <w:rFonts w:cs="Arial"/>
                <w:color w:val="auto"/>
              </w:rPr>
            </w:pPr>
            <w:del w:id="23" w:author="Author">
              <w:r w:rsidRPr="00AC174A" w:rsidDel="005D446E">
                <w:rPr>
                  <w:rFonts w:cs="Arial"/>
                  <w:b/>
                  <w:bCs/>
                  <w:color w:val="auto"/>
                </w:rPr>
                <w:delText>PO9</w:delText>
              </w:r>
              <w:r w:rsidRPr="00AC174A" w:rsidDel="005D446E">
                <w:rPr>
                  <w:rFonts w:cs="Arial"/>
                  <w:color w:val="auto"/>
                </w:rPr>
                <w:delText xml:space="preserve"> Development is designed</w:delText>
              </w:r>
              <w:r w:rsidRPr="00AC174A" w:rsidDel="005D446E">
                <w:rPr>
                  <w:rFonts w:cs="Arial"/>
                  <w:bCs/>
                  <w:color w:val="auto"/>
                </w:rPr>
                <w:delText>, constructed and maintained</w:delText>
              </w:r>
              <w:r w:rsidRPr="00AC174A" w:rsidDel="005D446E">
                <w:rPr>
                  <w:rFonts w:cs="Arial"/>
                  <w:color w:val="auto"/>
                </w:rPr>
                <w:delText>:</w:delText>
              </w:r>
            </w:del>
          </w:p>
          <w:p w14:paraId="3F23B222" w14:textId="4EEB443F" w:rsidR="00C91786" w:rsidRPr="00AC174A" w:rsidDel="005D446E" w:rsidRDefault="00C91786" w:rsidP="00B40462">
            <w:pPr>
              <w:pStyle w:val="ListParagraph"/>
              <w:numPr>
                <w:ilvl w:val="0"/>
                <w:numId w:val="42"/>
              </w:numPr>
              <w:spacing w:before="0" w:after="60"/>
              <w:rPr>
                <w:del w:id="24" w:author="Author"/>
                <w:rFonts w:cs="Arial"/>
                <w:color w:val="auto"/>
              </w:rPr>
            </w:pPr>
            <w:del w:id="25" w:author="Author">
              <w:r w:rsidRPr="00AC174A" w:rsidDel="005D446E">
                <w:rPr>
                  <w:rFonts w:cs="Arial"/>
                  <w:color w:val="auto"/>
                </w:rPr>
                <w:delText xml:space="preserve">for the </w:delText>
              </w:r>
              <w:r w:rsidRPr="00AC174A" w:rsidDel="005D446E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5D446E">
                <w:rPr>
                  <w:rFonts w:cs="Arial"/>
                  <w:color w:val="auto"/>
                </w:rPr>
                <w:delText xml:space="preserve"> of local endemic species; or</w:delText>
              </w:r>
            </w:del>
          </w:p>
          <w:p w14:paraId="44B67DFA" w14:textId="796A813B" w:rsidR="00C91786" w:rsidRPr="00AC174A" w:rsidDel="005D446E" w:rsidRDefault="00C91786" w:rsidP="00AC174A">
            <w:pPr>
              <w:pStyle w:val="ListParagraph"/>
              <w:numPr>
                <w:ilvl w:val="0"/>
                <w:numId w:val="42"/>
              </w:numPr>
              <w:spacing w:before="0" w:after="0"/>
              <w:rPr>
                <w:del w:id="26" w:author="Author"/>
                <w:rFonts w:cs="Arial"/>
                <w:color w:val="auto"/>
              </w:rPr>
            </w:pPr>
            <w:del w:id="27" w:author="Author">
              <w:r w:rsidRPr="00AC174A" w:rsidDel="005D446E">
                <w:rPr>
                  <w:rFonts w:cs="Arial"/>
                  <w:color w:val="auto"/>
                </w:rPr>
                <w:delText xml:space="preserve">to eliminate the hazards and risks associated with non-endemic </w:delText>
              </w:r>
              <w:r w:rsidRPr="00AC174A" w:rsidDel="005D446E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5D446E">
                <w:rPr>
                  <w:rFonts w:cs="Arial"/>
                  <w:color w:val="auto"/>
                </w:rPr>
                <w:delText xml:space="preserve"> species.</w:delText>
              </w:r>
            </w:del>
          </w:p>
        </w:tc>
        <w:tc>
          <w:tcPr>
            <w:tcW w:w="1659" w:type="pct"/>
          </w:tcPr>
          <w:p w14:paraId="280BB697" w14:textId="633415E5" w:rsidR="00C91786" w:rsidRPr="00AC174A" w:rsidDel="005D446E" w:rsidRDefault="00C91786" w:rsidP="00B40462">
            <w:pPr>
              <w:spacing w:before="0" w:after="60"/>
              <w:rPr>
                <w:del w:id="28" w:author="Author"/>
                <w:rFonts w:cs="Arial"/>
                <w:color w:val="auto"/>
              </w:rPr>
            </w:pPr>
            <w:del w:id="29" w:author="Author">
              <w:r w:rsidRPr="00AC174A" w:rsidDel="005D446E">
                <w:rPr>
                  <w:rFonts w:cs="Arial"/>
                  <w:color w:val="auto"/>
                </w:rPr>
                <w:delText xml:space="preserve">No acceptable outcome is prescribed. </w:delText>
              </w:r>
            </w:del>
          </w:p>
          <w:p w14:paraId="64687F5E" w14:textId="6038E9ED" w:rsidR="00C91786" w:rsidRPr="00AC174A" w:rsidDel="005D446E" w:rsidRDefault="00C91786" w:rsidP="00B40462">
            <w:pPr>
              <w:spacing w:before="0" w:after="60"/>
              <w:rPr>
                <w:del w:id="30" w:author="Author"/>
                <w:rFonts w:cs="Arial"/>
                <w:color w:val="auto"/>
              </w:rPr>
            </w:pPr>
          </w:p>
          <w:p w14:paraId="17EB220D" w14:textId="02730CFB" w:rsidR="00C91786" w:rsidRPr="00AC174A" w:rsidDel="005D446E" w:rsidRDefault="00C91786" w:rsidP="00B40462">
            <w:pPr>
              <w:spacing w:before="0" w:after="60"/>
              <w:rPr>
                <w:del w:id="31" w:author="Author"/>
                <w:rFonts w:cs="Arial"/>
                <w:color w:val="auto"/>
              </w:rPr>
            </w:pPr>
          </w:p>
        </w:tc>
        <w:tc>
          <w:tcPr>
            <w:tcW w:w="1659" w:type="pct"/>
          </w:tcPr>
          <w:p w14:paraId="6389728A" w14:textId="12C5B188" w:rsidR="00C91786" w:rsidRPr="00AC174A" w:rsidDel="005D446E" w:rsidRDefault="00C91786" w:rsidP="00B40462">
            <w:pPr>
              <w:spacing w:before="0" w:after="60"/>
              <w:rPr>
                <w:del w:id="32" w:author="Author"/>
                <w:rFonts w:cs="Arial"/>
                <w:color w:val="auto"/>
              </w:rPr>
            </w:pPr>
          </w:p>
        </w:tc>
      </w:tr>
      <w:tr w:rsidR="00C91786" w:rsidRPr="00A345A9" w:rsidDel="005D446E" w14:paraId="1DF15200" w14:textId="686A0173" w:rsidTr="00C91786">
        <w:trPr>
          <w:trHeight w:val="492"/>
          <w:del w:id="33" w:author="Author"/>
        </w:trPr>
        <w:tc>
          <w:tcPr>
            <w:tcW w:w="1682" w:type="pct"/>
          </w:tcPr>
          <w:p w14:paraId="064BB36C" w14:textId="4D44BAFC" w:rsidR="00C91786" w:rsidRPr="00AC174A" w:rsidDel="005D446E" w:rsidRDefault="00C91786" w:rsidP="00AC174A">
            <w:pPr>
              <w:spacing w:before="0" w:after="0"/>
              <w:rPr>
                <w:del w:id="34" w:author="Author"/>
                <w:rFonts w:cs="Arial"/>
                <w:color w:val="auto"/>
              </w:rPr>
            </w:pPr>
            <w:del w:id="35" w:author="Author">
              <w:r w:rsidRPr="00AC174A" w:rsidDel="005D446E">
                <w:rPr>
                  <w:rFonts w:cs="Arial"/>
                  <w:b/>
                  <w:bCs/>
                  <w:color w:val="auto"/>
                </w:rPr>
                <w:delText>PO10</w:delText>
              </w:r>
              <w:r w:rsidRPr="00AC174A" w:rsidDel="005D446E">
                <w:rPr>
                  <w:rFonts w:cs="Arial"/>
                  <w:color w:val="auto"/>
                </w:rPr>
                <w:delText xml:space="preserve"> Development is designed, constructed and maintained to provide for the management of </w:delText>
              </w:r>
              <w:r w:rsidRPr="00AC174A" w:rsidDel="005D446E">
                <w:rPr>
                  <w:rFonts w:cs="Arial"/>
                  <w:b/>
                  <w:bCs/>
                  <w:color w:val="auto"/>
                </w:rPr>
                <w:delText>disease</w:delText>
              </w:r>
              <w:r w:rsidRPr="00AC174A" w:rsidDel="005D446E">
                <w:rPr>
                  <w:rFonts w:cs="Arial"/>
                  <w:color w:val="auto"/>
                </w:rPr>
                <w:delText>.</w:delText>
              </w:r>
            </w:del>
          </w:p>
        </w:tc>
        <w:tc>
          <w:tcPr>
            <w:tcW w:w="1659" w:type="pct"/>
          </w:tcPr>
          <w:p w14:paraId="212EDD6D" w14:textId="7F6CDE59" w:rsidR="00C91786" w:rsidRPr="00AC174A" w:rsidDel="005D446E" w:rsidRDefault="00C91786" w:rsidP="00B40462">
            <w:pPr>
              <w:spacing w:before="0" w:after="60"/>
              <w:rPr>
                <w:del w:id="36" w:author="Author"/>
                <w:rFonts w:cs="Arial"/>
                <w:color w:val="auto"/>
              </w:rPr>
            </w:pPr>
            <w:del w:id="37" w:author="Author">
              <w:r w:rsidRPr="00AC174A" w:rsidDel="005D446E">
                <w:rPr>
                  <w:rFonts w:cs="Arial"/>
                  <w:color w:val="auto"/>
                </w:rPr>
                <w:delText>No acceptable outcome is prescribed.</w:delText>
              </w:r>
              <w:r w:rsidRPr="00AC174A" w:rsidDel="005D446E">
                <w:rPr>
                  <w:rFonts w:cs="Arial"/>
                  <w:noProof/>
                  <w:color w:val="auto"/>
                </w:rPr>
                <w:delText xml:space="preserve"> </w:delText>
              </w:r>
            </w:del>
          </w:p>
        </w:tc>
        <w:tc>
          <w:tcPr>
            <w:tcW w:w="1659" w:type="pct"/>
          </w:tcPr>
          <w:p w14:paraId="23BA32DD" w14:textId="0E9AEC5A" w:rsidR="00C91786" w:rsidRPr="00AC174A" w:rsidDel="005D446E" w:rsidRDefault="00C91786" w:rsidP="00B40462">
            <w:pPr>
              <w:spacing w:before="0" w:after="60"/>
              <w:rPr>
                <w:del w:id="38" w:author="Author"/>
                <w:rFonts w:cs="Arial"/>
                <w:color w:val="auto"/>
              </w:rPr>
            </w:pPr>
          </w:p>
        </w:tc>
      </w:tr>
      <w:tr w:rsidR="00C91786" w:rsidRPr="00A345A9" w14:paraId="2ECC9AE7" w14:textId="393E1F6D" w:rsidTr="00C91786">
        <w:trPr>
          <w:trHeight w:val="178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1F487BF4" w14:textId="48A5D610" w:rsidR="00C91786" w:rsidRPr="00AC174A" w:rsidRDefault="00C91786" w:rsidP="00AC174A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Land-based aquaculture development</w:t>
            </w:r>
          </w:p>
        </w:tc>
      </w:tr>
      <w:tr w:rsidR="00C91786" w:rsidRPr="00A345A9" w:rsidDel="00100E1C" w14:paraId="77E37BAF" w14:textId="50EDCDB7" w:rsidTr="00C91786">
        <w:trPr>
          <w:trHeight w:val="178"/>
          <w:del w:id="39" w:author="Author"/>
        </w:trPr>
        <w:tc>
          <w:tcPr>
            <w:tcW w:w="1682" w:type="pct"/>
          </w:tcPr>
          <w:p w14:paraId="379D1DD7" w14:textId="663E3731" w:rsidR="00C91786" w:rsidRPr="00AC174A" w:rsidDel="00100E1C" w:rsidRDefault="00C91786" w:rsidP="00AC174A">
            <w:pPr>
              <w:spacing w:before="0" w:after="0"/>
              <w:rPr>
                <w:del w:id="40" w:author="Author"/>
                <w:rFonts w:cs="Arial"/>
                <w:color w:val="auto"/>
              </w:rPr>
            </w:pPr>
            <w:del w:id="41" w:author="Author">
              <w:r w:rsidRPr="00AC174A" w:rsidDel="00100E1C">
                <w:rPr>
                  <w:rFonts w:cs="Arial"/>
                  <w:b/>
                  <w:bCs/>
                  <w:color w:val="auto"/>
                </w:rPr>
                <w:delText xml:space="preserve">PO11 Ponds, tanks, containers, </w:delText>
              </w:r>
              <w:r w:rsidRPr="00AC174A" w:rsidDel="00100E1C">
                <w:rPr>
                  <w:rFonts w:cs="Arial"/>
                  <w:color w:val="auto"/>
                </w:rPr>
                <w:delText>aquaria and drainage systems are designed, constructed and maintained to avoid leakage.</w:delText>
              </w:r>
            </w:del>
          </w:p>
        </w:tc>
        <w:tc>
          <w:tcPr>
            <w:tcW w:w="1659" w:type="pct"/>
          </w:tcPr>
          <w:p w14:paraId="218EA1D7" w14:textId="2F607F50" w:rsidR="00C91786" w:rsidRPr="00AC174A" w:rsidDel="00100E1C" w:rsidRDefault="00C91786" w:rsidP="00B40462">
            <w:pPr>
              <w:spacing w:before="0" w:after="60"/>
              <w:rPr>
                <w:del w:id="42" w:author="Author"/>
                <w:rFonts w:cs="Arial"/>
                <w:color w:val="auto"/>
              </w:rPr>
            </w:pPr>
            <w:del w:id="43" w:author="Author">
              <w:r w:rsidRPr="00AC174A" w:rsidDel="00100E1C">
                <w:rPr>
                  <w:rFonts w:cs="Arial"/>
                  <w:color w:val="auto"/>
                </w:rPr>
                <w:delText xml:space="preserve">No acceptable outcome is prescribed. </w:delText>
              </w:r>
            </w:del>
          </w:p>
        </w:tc>
        <w:tc>
          <w:tcPr>
            <w:tcW w:w="1659" w:type="pct"/>
          </w:tcPr>
          <w:p w14:paraId="28B19EED" w14:textId="2400E214" w:rsidR="00C91786" w:rsidRPr="00AC174A" w:rsidDel="00100E1C" w:rsidRDefault="00C91786" w:rsidP="00B40462">
            <w:pPr>
              <w:spacing w:before="0" w:after="60"/>
              <w:rPr>
                <w:del w:id="44" w:author="Author"/>
                <w:rFonts w:cs="Arial"/>
                <w:color w:val="auto"/>
              </w:rPr>
            </w:pPr>
          </w:p>
        </w:tc>
      </w:tr>
      <w:tr w:rsidR="00C91786" w:rsidRPr="00A345A9" w14:paraId="6F3C99CC" w14:textId="412AC18A" w:rsidTr="00C91786">
        <w:trPr>
          <w:trHeight w:val="546"/>
        </w:trPr>
        <w:tc>
          <w:tcPr>
            <w:tcW w:w="1682" w:type="pct"/>
          </w:tcPr>
          <w:p w14:paraId="6D0CECD2" w14:textId="16491680" w:rsidR="00C91786" w:rsidRPr="00AC174A" w:rsidRDefault="00C91786" w:rsidP="00B40462">
            <w:pPr>
              <w:spacing w:before="0" w:after="60"/>
              <w:rPr>
                <w:rFonts w:cs="Arial"/>
                <w:b/>
                <w:bCs/>
                <w:color w:val="auto"/>
                <w:highlight w:val="cyan"/>
              </w:rPr>
            </w:pPr>
            <w:del w:id="45" w:author="Author">
              <w:r w:rsidRPr="00AC174A" w:rsidDel="00A460E9">
                <w:rPr>
                  <w:rFonts w:cs="Arial"/>
                  <w:b/>
                  <w:color w:val="auto"/>
                </w:rPr>
                <w:delText xml:space="preserve">PO12 </w:delText>
              </w:r>
            </w:del>
            <w:ins w:id="46" w:author="Author">
              <w:r w:rsidR="00A460E9" w:rsidRPr="00AC174A">
                <w:rPr>
                  <w:rFonts w:cs="Arial"/>
                  <w:b/>
                  <w:color w:val="auto"/>
                </w:rPr>
                <w:t>PO</w:t>
              </w:r>
              <w:r w:rsidR="00A460E9">
                <w:rPr>
                  <w:rFonts w:cs="Arial"/>
                  <w:b/>
                  <w:color w:val="auto"/>
                </w:rPr>
                <w:t>8</w:t>
              </w:r>
              <w:r w:rsidR="00A460E9" w:rsidRPr="00AC174A">
                <w:rPr>
                  <w:rFonts w:cs="Arial"/>
                  <w:b/>
                  <w:color w:val="auto"/>
                </w:rPr>
                <w:t xml:space="preserve"> </w:t>
              </w:r>
            </w:ins>
            <w:r w:rsidRPr="00AC174A">
              <w:rPr>
                <w:rFonts w:cs="Arial"/>
                <w:color w:val="auto"/>
              </w:rPr>
              <w:t>Development is designed</w:t>
            </w:r>
            <w:del w:id="47" w:author="Author">
              <w:r w:rsidRPr="00AC174A" w:rsidDel="00A460E9">
                <w:rPr>
                  <w:rFonts w:cs="Arial"/>
                  <w:bCs/>
                  <w:color w:val="auto"/>
                </w:rPr>
                <w:delText xml:space="preserve">, constructed and maintained </w:delText>
              </w:r>
            </w:del>
            <w:ins w:id="48" w:author="Author">
              <w:r w:rsidR="00A460E9">
                <w:rPr>
                  <w:rFonts w:cs="Arial"/>
                  <w:bCs/>
                  <w:color w:val="auto"/>
                </w:rPr>
                <w:t xml:space="preserve"> and sited </w:t>
              </w:r>
            </w:ins>
            <w:r w:rsidRPr="00AC174A">
              <w:rPr>
                <w:rFonts w:cs="Arial"/>
                <w:color w:val="auto"/>
              </w:rPr>
              <w:t xml:space="preserve">to mitigate </w:t>
            </w:r>
            <w:r w:rsidRPr="00AC174A">
              <w:rPr>
                <w:rFonts w:cs="Arial"/>
                <w:b/>
                <w:bCs/>
                <w:color w:val="auto"/>
              </w:rPr>
              <w:t>biosecurity</w:t>
            </w:r>
            <w:r w:rsidRPr="00AC174A">
              <w:rPr>
                <w:rFonts w:cs="Arial"/>
                <w:color w:val="auto"/>
              </w:rPr>
              <w:t xml:space="preserve"> and </w:t>
            </w:r>
            <w:r w:rsidRPr="00AC174A">
              <w:rPr>
                <w:rFonts w:cs="Arial"/>
                <w:b/>
                <w:bCs/>
                <w:color w:val="auto"/>
              </w:rPr>
              <w:t>disease</w:t>
            </w:r>
            <w:r w:rsidRPr="00AC174A">
              <w:rPr>
                <w:rFonts w:cs="Arial"/>
                <w:color w:val="auto"/>
              </w:rPr>
              <w:t xml:space="preserve"> risks to the natural environment.</w:t>
            </w:r>
          </w:p>
        </w:tc>
        <w:tc>
          <w:tcPr>
            <w:tcW w:w="1659" w:type="pct"/>
          </w:tcPr>
          <w:p w14:paraId="23E6250F" w14:textId="27247810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49" w:author="Author">
              <w:r w:rsidRPr="00AC174A" w:rsidDel="00A460E9">
                <w:rPr>
                  <w:rFonts w:cs="Arial"/>
                  <w:b/>
                  <w:bCs/>
                  <w:color w:val="auto"/>
                </w:rPr>
                <w:delText>12.1</w:delText>
              </w:r>
              <w:r w:rsidRPr="00AC174A" w:rsidDel="00A460E9">
                <w:rPr>
                  <w:rFonts w:cs="Arial"/>
                  <w:color w:val="auto"/>
                </w:rPr>
                <w:delText xml:space="preserve"> </w:delText>
              </w:r>
            </w:del>
            <w:ins w:id="50" w:author="Author">
              <w:r w:rsidR="00A460E9">
                <w:rPr>
                  <w:rFonts w:cs="Arial"/>
                  <w:b/>
                  <w:bCs/>
                  <w:color w:val="auto"/>
                </w:rPr>
                <w:t>8.1</w:t>
              </w:r>
            </w:ins>
            <w:r w:rsidRPr="00AC174A">
              <w:rPr>
                <w:rFonts w:cs="Arial"/>
                <w:color w:val="auto"/>
              </w:rPr>
              <w:t>Development is</w:t>
            </w:r>
            <w:r w:rsidRPr="00AC174A">
              <w:rPr>
                <w:rFonts w:cs="Arial"/>
                <w:bCs/>
                <w:color w:val="auto"/>
              </w:rPr>
              <w:t xml:space="preserve"> designed</w:t>
            </w:r>
            <w:del w:id="51" w:author="Author">
              <w:r w:rsidRPr="00AC174A" w:rsidDel="00A460E9">
                <w:rPr>
                  <w:rFonts w:cs="Arial"/>
                  <w:bCs/>
                  <w:color w:val="auto"/>
                </w:rPr>
                <w:delText xml:space="preserve">, constructed and </w:delText>
              </w:r>
              <w:r w:rsidRPr="00AC174A" w:rsidDel="00A460E9">
                <w:rPr>
                  <w:rFonts w:cs="Arial"/>
                  <w:color w:val="auto"/>
                </w:rPr>
                <w:delText>maintained</w:delText>
              </w:r>
            </w:del>
            <w:ins w:id="52" w:author="Author">
              <w:r w:rsidR="00A460E9">
                <w:rPr>
                  <w:rFonts w:cs="Arial"/>
                  <w:bCs/>
                  <w:color w:val="auto"/>
                </w:rPr>
                <w:t xml:space="preserve"> and sited</w:t>
              </w:r>
            </w:ins>
            <w:r w:rsidRPr="00AC174A">
              <w:rPr>
                <w:rFonts w:cs="Arial"/>
                <w:bCs/>
                <w:color w:val="auto"/>
              </w:rPr>
              <w:t xml:space="preserve"> to prevent impacts on </w:t>
            </w:r>
            <w:r w:rsidRPr="00AC174A">
              <w:rPr>
                <w:rFonts w:cs="Arial"/>
                <w:b/>
                <w:color w:val="auto"/>
              </w:rPr>
              <w:t>waterways</w:t>
            </w:r>
            <w:r w:rsidRPr="00AC174A">
              <w:rPr>
                <w:rFonts w:cs="Arial"/>
                <w:bCs/>
                <w:color w:val="auto"/>
              </w:rPr>
              <w:t xml:space="preserve"> and wetlands by: </w:t>
            </w:r>
          </w:p>
          <w:p w14:paraId="4F287229" w14:textId="77777777" w:rsidR="00C91786" w:rsidRPr="00AC174A" w:rsidRDefault="00C91786" w:rsidP="009D3C67">
            <w:pPr>
              <w:numPr>
                <w:ilvl w:val="0"/>
                <w:numId w:val="26"/>
              </w:numPr>
              <w:spacing w:before="0" w:after="0"/>
              <w:ind w:left="445" w:hanging="425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 xml:space="preserve">being located away from important natural features such as </w:t>
            </w:r>
            <w:r w:rsidRPr="00AC174A">
              <w:rPr>
                <w:rFonts w:cs="Arial"/>
                <w:b/>
                <w:color w:val="auto"/>
              </w:rPr>
              <w:t>waterways</w:t>
            </w:r>
            <w:r w:rsidRPr="00AC174A">
              <w:rPr>
                <w:rFonts w:cs="Arial"/>
                <w:bCs/>
                <w:color w:val="auto"/>
              </w:rPr>
              <w:t xml:space="preserve"> and wetlands: </w:t>
            </w:r>
          </w:p>
          <w:p w14:paraId="496E2746" w14:textId="77777777" w:rsidR="00C91786" w:rsidRPr="00AC174A" w:rsidRDefault="00C91786" w:rsidP="009D3C67">
            <w:pPr>
              <w:numPr>
                <w:ilvl w:val="1"/>
                <w:numId w:val="26"/>
              </w:numPr>
              <w:spacing w:before="0" w:after="0"/>
              <w:ind w:left="1012" w:hanging="425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for tidal habitats:</w:t>
            </w:r>
          </w:p>
          <w:p w14:paraId="2A5AD0F0" w14:textId="77777777" w:rsidR="00C91786" w:rsidRPr="00AC174A" w:rsidRDefault="00C91786" w:rsidP="009D3C67">
            <w:pPr>
              <w:numPr>
                <w:ilvl w:val="2"/>
                <w:numId w:val="26"/>
              </w:numPr>
              <w:spacing w:before="0" w:after="0"/>
              <w:ind w:left="1435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 xml:space="preserve">100 metres from </w:t>
            </w:r>
            <w:r w:rsidRPr="00AC174A">
              <w:rPr>
                <w:rFonts w:cs="Arial"/>
                <w:b/>
                <w:color w:val="auto"/>
              </w:rPr>
              <w:t>highest astronomical tide</w:t>
            </w:r>
            <w:r w:rsidRPr="00AC174A">
              <w:rPr>
                <w:rFonts w:cs="Arial"/>
                <w:bCs/>
                <w:color w:val="auto"/>
              </w:rPr>
              <w:t xml:space="preserve"> outside an urban area; or</w:t>
            </w:r>
          </w:p>
          <w:p w14:paraId="5B02DDC1" w14:textId="2EF1F478" w:rsidR="00C91786" w:rsidRPr="00AC174A" w:rsidRDefault="00C91786" w:rsidP="009D3C67">
            <w:pPr>
              <w:numPr>
                <w:ilvl w:val="2"/>
                <w:numId w:val="26"/>
              </w:numPr>
              <w:spacing w:before="0" w:after="0"/>
              <w:ind w:left="1435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 xml:space="preserve">50 metres from </w:t>
            </w:r>
            <w:r w:rsidRPr="00AC174A">
              <w:rPr>
                <w:rFonts w:cs="Arial"/>
                <w:b/>
                <w:color w:val="auto"/>
              </w:rPr>
              <w:t>highest astronomical tide</w:t>
            </w:r>
            <w:r w:rsidRPr="00AC174A">
              <w:rPr>
                <w:rFonts w:cs="Arial"/>
                <w:bCs/>
                <w:color w:val="auto"/>
              </w:rPr>
              <w:t xml:space="preserve"> within an urban area;</w:t>
            </w:r>
          </w:p>
          <w:p w14:paraId="1802164C" w14:textId="77777777" w:rsidR="00C91786" w:rsidRPr="00AC174A" w:rsidRDefault="00C91786" w:rsidP="009D3C67">
            <w:pPr>
              <w:numPr>
                <w:ilvl w:val="1"/>
                <w:numId w:val="26"/>
              </w:numPr>
              <w:spacing w:before="0" w:after="0"/>
              <w:ind w:left="1012" w:hanging="425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for non-tidal habitats:</w:t>
            </w:r>
          </w:p>
          <w:p w14:paraId="231E2BA4" w14:textId="77777777" w:rsidR="00C91786" w:rsidRPr="00AC174A" w:rsidRDefault="00C91786" w:rsidP="009D3C67">
            <w:pPr>
              <w:numPr>
                <w:ilvl w:val="2"/>
                <w:numId w:val="26"/>
              </w:numPr>
              <w:spacing w:before="0" w:after="0"/>
              <w:ind w:left="1579" w:hanging="283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50 metres from bankfull width outside an urban area; and</w:t>
            </w:r>
          </w:p>
          <w:p w14:paraId="577CF7BC" w14:textId="7BAC1838" w:rsidR="00C91786" w:rsidRPr="00AC174A" w:rsidRDefault="00C91786" w:rsidP="009D3C67">
            <w:pPr>
              <w:numPr>
                <w:ilvl w:val="2"/>
                <w:numId w:val="26"/>
              </w:numPr>
              <w:spacing w:before="0" w:after="0"/>
              <w:ind w:left="1579" w:hanging="283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25 metres from bankfull width within an urban area;</w:t>
            </w:r>
          </w:p>
          <w:p w14:paraId="1624588D" w14:textId="142A1EF2" w:rsidR="00C91786" w:rsidRPr="00AC174A" w:rsidRDefault="00C91786" w:rsidP="009D3C67">
            <w:pPr>
              <w:numPr>
                <w:ilvl w:val="0"/>
                <w:numId w:val="26"/>
              </w:numPr>
              <w:spacing w:before="0" w:after="0"/>
              <w:ind w:left="445" w:hanging="425"/>
              <w:rPr>
                <w:rFonts w:cs="Arial"/>
                <w:b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 xml:space="preserve">constructing all </w:t>
            </w:r>
            <w:r w:rsidRPr="00AC174A">
              <w:rPr>
                <w:rFonts w:cs="Arial"/>
                <w:b/>
                <w:color w:val="auto"/>
              </w:rPr>
              <w:t>ponds</w:t>
            </w:r>
            <w:r w:rsidRPr="00AC174A">
              <w:rPr>
                <w:rFonts w:cs="Arial"/>
                <w:bCs/>
                <w:color w:val="auto"/>
              </w:rPr>
              <w:t xml:space="preserve"> above the </w:t>
            </w:r>
            <w:r w:rsidRPr="00AC174A">
              <w:rPr>
                <w:rFonts w:cs="Arial"/>
                <w:b/>
                <w:color w:val="auto"/>
              </w:rPr>
              <w:t>highest astronomical tide</w:t>
            </w:r>
            <w:r w:rsidRPr="00AC174A">
              <w:rPr>
                <w:rFonts w:cs="Arial"/>
                <w:bCs/>
                <w:color w:val="auto"/>
              </w:rPr>
              <w:t>;</w:t>
            </w:r>
          </w:p>
          <w:p w14:paraId="1E091633" w14:textId="520C7390" w:rsidR="00C91786" w:rsidRPr="00AC174A" w:rsidDel="00C27089" w:rsidRDefault="00C91786" w:rsidP="009D3C67">
            <w:pPr>
              <w:numPr>
                <w:ilvl w:val="0"/>
                <w:numId w:val="26"/>
              </w:numPr>
              <w:spacing w:before="0" w:after="0"/>
              <w:ind w:left="445" w:hanging="425"/>
              <w:rPr>
                <w:del w:id="53" w:author="Author"/>
                <w:rFonts w:cs="Arial"/>
                <w:b/>
                <w:bCs/>
                <w:color w:val="auto"/>
              </w:rPr>
            </w:pPr>
            <w:del w:id="54" w:author="Author">
              <w:r w:rsidRPr="00AC174A" w:rsidDel="00C27089">
                <w:rPr>
                  <w:rFonts w:cs="Arial"/>
                  <w:color w:val="auto"/>
                </w:rPr>
                <w:delText xml:space="preserve">for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land</w:delText>
              </w:r>
              <w:r w:rsidRPr="00AC174A" w:rsidDel="00C27089">
                <w:rPr>
                  <w:rFonts w:cs="Arial"/>
                  <w:color w:val="auto"/>
                </w:rPr>
                <w:delText xml:space="preserve">-based freshwater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C27089">
                <w:rPr>
                  <w:rFonts w:cs="Arial"/>
                  <w:color w:val="auto"/>
                </w:rPr>
                <w:delText xml:space="preserve">, not allowing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discharge</w:delText>
              </w:r>
              <w:r w:rsidRPr="00AC174A" w:rsidDel="00C27089">
                <w:rPr>
                  <w:rFonts w:cs="Arial"/>
                  <w:color w:val="auto"/>
                </w:rPr>
                <w:delText xml:space="preserve"> from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ponds</w:delText>
              </w:r>
              <w:r w:rsidRPr="00AC174A" w:rsidDel="00C27089">
                <w:rPr>
                  <w:rFonts w:cs="Arial"/>
                  <w:color w:val="auto"/>
                </w:rPr>
                <w:delText xml:space="preserve"> and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tanks</w:delText>
              </w:r>
              <w:r w:rsidRPr="00AC174A" w:rsidDel="00C27089">
                <w:rPr>
                  <w:rFonts w:cs="Arial"/>
                  <w:color w:val="auto"/>
                </w:rPr>
                <w:delText xml:space="preserve"> to enter Queensland waters.</w:delText>
              </w:r>
            </w:del>
          </w:p>
          <w:p w14:paraId="7F2FE6AB" w14:textId="42BA493C" w:rsidR="00C91786" w:rsidRPr="00AC174A" w:rsidDel="00C27089" w:rsidRDefault="00C91786" w:rsidP="009D3C67">
            <w:pPr>
              <w:spacing w:before="0" w:after="0"/>
              <w:rPr>
                <w:del w:id="55" w:author="Author"/>
                <w:rFonts w:cs="Arial"/>
                <w:b/>
                <w:bCs/>
                <w:color w:val="auto"/>
              </w:rPr>
            </w:pPr>
          </w:p>
          <w:p w14:paraId="08D1E651" w14:textId="1015EE32" w:rsidR="00C91786" w:rsidRPr="00AC174A" w:rsidDel="00C27089" w:rsidRDefault="00C91786" w:rsidP="00B40462">
            <w:pPr>
              <w:spacing w:before="0" w:after="60"/>
              <w:rPr>
                <w:del w:id="56" w:author="Author"/>
                <w:rFonts w:cs="Arial"/>
                <w:color w:val="auto"/>
              </w:rPr>
            </w:pPr>
            <w:del w:id="57" w:author="Author">
              <w:r w:rsidRPr="00AC174A" w:rsidDel="00C27089">
                <w:rPr>
                  <w:rFonts w:cs="Arial"/>
                  <w:color w:val="auto"/>
                </w:rPr>
                <w:delText>AND</w:delText>
              </w:r>
            </w:del>
          </w:p>
          <w:p w14:paraId="1E10E090" w14:textId="345FB3C7" w:rsidR="00C91786" w:rsidRPr="00AC174A" w:rsidDel="00C27089" w:rsidRDefault="00C91786" w:rsidP="009D3C67">
            <w:pPr>
              <w:spacing w:before="0" w:after="0"/>
              <w:rPr>
                <w:del w:id="58" w:author="Author"/>
                <w:rFonts w:cs="Arial"/>
                <w:b/>
                <w:bCs/>
                <w:color w:val="auto"/>
              </w:rPr>
            </w:pPr>
          </w:p>
          <w:p w14:paraId="50192210" w14:textId="6E8F3FC0" w:rsidR="00C91786" w:rsidRPr="00AC174A" w:rsidRDefault="00C91786" w:rsidP="00B40462">
            <w:pPr>
              <w:spacing w:before="0" w:after="60"/>
              <w:rPr>
                <w:rFonts w:cs="Arial"/>
                <w:b/>
                <w:bCs/>
                <w:color w:val="auto"/>
                <w:highlight w:val="yellow"/>
              </w:rPr>
            </w:pPr>
            <w:del w:id="59" w:author="Author">
              <w:r w:rsidRPr="00AC174A" w:rsidDel="00C27089">
                <w:rPr>
                  <w:rFonts w:cs="Arial"/>
                  <w:b/>
                  <w:bCs/>
                  <w:color w:val="auto"/>
                </w:rPr>
                <w:delText>AO12.2</w:delText>
              </w:r>
              <w:r w:rsidRPr="00AC174A" w:rsidDel="00C27089">
                <w:rPr>
                  <w:rFonts w:cs="Arial"/>
                  <w:color w:val="auto"/>
                </w:rPr>
                <w:delText xml:space="preserve"> For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land</w:delText>
              </w:r>
              <w:r w:rsidRPr="00AC174A" w:rsidDel="00C27089">
                <w:rPr>
                  <w:rFonts w:cs="Arial"/>
                  <w:color w:val="auto"/>
                </w:rPr>
                <w:delText xml:space="preserve">-based development, the design of the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C27089">
                <w:rPr>
                  <w:rFonts w:cs="Arial"/>
                  <w:color w:val="auto"/>
                </w:rPr>
                <w:delText xml:space="preserve"> facility controls the containment and release of water from all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ponds</w:delText>
              </w:r>
              <w:r w:rsidRPr="00AC174A" w:rsidDel="00C27089">
                <w:rPr>
                  <w:rFonts w:cs="Arial"/>
                  <w:color w:val="auto"/>
                </w:rPr>
                <w:delText xml:space="preserve">,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tanks</w:delText>
              </w:r>
              <w:r w:rsidRPr="00AC174A" w:rsidDel="00C27089">
                <w:rPr>
                  <w:rFonts w:cs="Arial"/>
                  <w:color w:val="auto"/>
                </w:rPr>
                <w:delText xml:space="preserve"> and drainage systems within the approved </w:delText>
              </w:r>
              <w:r w:rsidRPr="00AC174A" w:rsidDel="00C27089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C27089">
                <w:rPr>
                  <w:rFonts w:cs="Arial"/>
                  <w:color w:val="auto"/>
                </w:rPr>
                <w:delText xml:space="preserve"> area.</w:delText>
              </w:r>
            </w:del>
          </w:p>
        </w:tc>
        <w:tc>
          <w:tcPr>
            <w:tcW w:w="1659" w:type="pct"/>
          </w:tcPr>
          <w:p w14:paraId="204FA400" w14:textId="77777777" w:rsidR="00C91786" w:rsidRPr="00AC174A" w:rsidRDefault="00C91786" w:rsidP="009D3C67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</w:p>
        </w:tc>
      </w:tr>
      <w:tr w:rsidR="00C91786" w:rsidRPr="00A345A9" w14:paraId="4A76D933" w14:textId="2A5357D0" w:rsidTr="00D9678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  <w:tblPrExChange w:id="60" w:author="Author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Ex>
          </w:tblPrExChange>
        </w:tblPrEx>
        <w:trPr>
          <w:trHeight w:val="4088"/>
          <w:trPrChange w:id="61" w:author="Author">
            <w:trPr>
              <w:trHeight w:val="5751"/>
            </w:trPr>
          </w:trPrChange>
        </w:trPr>
        <w:tc>
          <w:tcPr>
            <w:tcW w:w="1682" w:type="pct"/>
            <w:tcPrChange w:id="62" w:author="Author">
              <w:tcPr>
                <w:tcW w:w="1682" w:type="pct"/>
              </w:tcPr>
            </w:tcPrChange>
          </w:tcPr>
          <w:p w14:paraId="1041B6C8" w14:textId="0E7E7597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del w:id="63" w:author="Author">
              <w:r w:rsidRPr="00AC174A" w:rsidDel="00C27089">
                <w:rPr>
                  <w:rFonts w:cs="Arial"/>
                  <w:b/>
                  <w:bCs/>
                  <w:color w:val="auto"/>
                </w:rPr>
                <w:lastRenderedPageBreak/>
                <w:delText xml:space="preserve">PO13 </w:delText>
              </w:r>
            </w:del>
            <w:ins w:id="64" w:author="Author">
              <w:r w:rsidR="00C27089" w:rsidRPr="00AC174A">
                <w:rPr>
                  <w:rFonts w:cs="Arial"/>
                  <w:b/>
                  <w:bCs/>
                  <w:color w:val="auto"/>
                </w:rPr>
                <w:t>PO</w:t>
              </w:r>
              <w:r w:rsidR="00C27089">
                <w:rPr>
                  <w:rFonts w:cs="Arial"/>
                  <w:b/>
                  <w:bCs/>
                  <w:color w:val="auto"/>
                </w:rPr>
                <w:t xml:space="preserve">9 </w:t>
              </w:r>
            </w:ins>
            <w:r w:rsidRPr="00AC174A">
              <w:rPr>
                <w:rFonts w:cs="Arial"/>
                <w:b/>
                <w:color w:val="auto"/>
              </w:rPr>
              <w:t xml:space="preserve">Ponds, tanks, containers, </w:t>
            </w:r>
            <w:r w:rsidRPr="00AC174A">
              <w:rPr>
                <w:rFonts w:cs="Arial"/>
                <w:bCs/>
                <w:color w:val="auto"/>
              </w:rPr>
              <w:t>aquaria and drainage systems are designed</w:t>
            </w:r>
            <w:del w:id="65" w:author="Author">
              <w:r w:rsidRPr="00AC174A" w:rsidDel="005A5E94">
                <w:rPr>
                  <w:rFonts w:cs="Arial"/>
                  <w:bCs/>
                  <w:color w:val="auto"/>
                </w:rPr>
                <w:delText xml:space="preserve">, </w:delText>
              </w:r>
            </w:del>
            <w:ins w:id="66" w:author="Author">
              <w:r w:rsidR="005A5E94">
                <w:rPr>
                  <w:rFonts w:cs="Arial"/>
                  <w:bCs/>
                  <w:color w:val="auto"/>
                </w:rPr>
                <w:t xml:space="preserve"> and</w:t>
              </w:r>
              <w:r w:rsidR="005A5E94" w:rsidRPr="00AC174A">
                <w:rPr>
                  <w:rFonts w:cs="Arial"/>
                  <w:bCs/>
                  <w:color w:val="auto"/>
                </w:rPr>
                <w:t xml:space="preserve"> </w:t>
              </w:r>
            </w:ins>
            <w:r w:rsidRPr="00AC174A">
              <w:rPr>
                <w:rFonts w:cs="Arial"/>
                <w:bCs/>
                <w:color w:val="auto"/>
              </w:rPr>
              <w:t xml:space="preserve">constructed </w:t>
            </w:r>
            <w:del w:id="67" w:author="Author">
              <w:r w:rsidRPr="00AC174A" w:rsidDel="005A5E94">
                <w:rPr>
                  <w:rFonts w:cs="Arial"/>
                  <w:bCs/>
                  <w:color w:val="auto"/>
                </w:rPr>
                <w:delText xml:space="preserve">and maintained </w:delText>
              </w:r>
            </w:del>
            <w:r w:rsidRPr="00AC174A">
              <w:rPr>
                <w:rFonts w:cs="Arial"/>
                <w:bCs/>
                <w:color w:val="auto"/>
              </w:rPr>
              <w:t>to ensure immunity from flooding and inundation.</w:t>
            </w:r>
          </w:p>
        </w:tc>
        <w:tc>
          <w:tcPr>
            <w:tcW w:w="1659" w:type="pct"/>
            <w:tcPrChange w:id="68" w:author="Author">
              <w:tcPr>
                <w:tcW w:w="1659" w:type="pct"/>
              </w:tcPr>
            </w:tcPrChange>
          </w:tcPr>
          <w:p w14:paraId="5944A7A0" w14:textId="7173F1AE" w:rsidR="00C91786" w:rsidRPr="00AC174A" w:rsidRDefault="00C91786" w:rsidP="00B40462">
            <w:pPr>
              <w:spacing w:before="0" w:after="60"/>
              <w:rPr>
                <w:rFonts w:cs="Arial"/>
                <w:i/>
                <w:iCs/>
                <w:color w:val="auto"/>
              </w:rPr>
            </w:pPr>
            <w:r w:rsidRPr="00AC174A">
              <w:rPr>
                <w:rFonts w:cs="Arial"/>
                <w:i/>
                <w:iCs/>
                <w:color w:val="auto"/>
              </w:rPr>
              <w:t>For the cultivation of exotic aquaculture fisheries resources:</w:t>
            </w:r>
          </w:p>
          <w:p w14:paraId="00045487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7671251E" w14:textId="6ABAF919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69" w:author="Author">
              <w:r w:rsidRPr="00AC174A" w:rsidDel="00BC4A84">
                <w:rPr>
                  <w:rFonts w:cs="Arial"/>
                  <w:b/>
                  <w:bCs/>
                  <w:color w:val="auto"/>
                </w:rPr>
                <w:delText xml:space="preserve">13.1 </w:delText>
              </w:r>
            </w:del>
            <w:ins w:id="70" w:author="Author">
              <w:r w:rsidR="00BC4A84">
                <w:rPr>
                  <w:rFonts w:cs="Arial"/>
                  <w:b/>
                  <w:bCs/>
                  <w:color w:val="auto"/>
                </w:rPr>
                <w:t>9.1</w:t>
              </w:r>
            </w:ins>
            <w:r w:rsidRPr="00AC174A">
              <w:rPr>
                <w:rFonts w:cs="Arial"/>
                <w:b/>
                <w:color w:val="auto"/>
              </w:rPr>
              <w:t>Ponds</w:t>
            </w:r>
            <w:r w:rsidRPr="00AC174A">
              <w:rPr>
                <w:rFonts w:cs="Arial"/>
                <w:bCs/>
                <w:color w:val="auto"/>
              </w:rPr>
              <w:t xml:space="preserve">, </w:t>
            </w:r>
            <w:r w:rsidRPr="00AC174A">
              <w:rPr>
                <w:rFonts w:cs="Arial"/>
                <w:b/>
                <w:color w:val="auto"/>
              </w:rPr>
              <w:t>tanks</w:t>
            </w:r>
            <w:r w:rsidRPr="00AC174A">
              <w:rPr>
                <w:rFonts w:cs="Arial"/>
                <w:bCs/>
                <w:color w:val="auto"/>
              </w:rPr>
              <w:t xml:space="preserve">, </w:t>
            </w:r>
            <w:r w:rsidRPr="00AC174A">
              <w:rPr>
                <w:rFonts w:cs="Arial"/>
                <w:b/>
                <w:color w:val="auto"/>
              </w:rPr>
              <w:t>containers</w:t>
            </w:r>
            <w:r w:rsidRPr="00AC174A">
              <w:rPr>
                <w:rFonts w:cs="Arial"/>
                <w:bCs/>
                <w:color w:val="auto"/>
              </w:rPr>
              <w:t xml:space="preserve"> and aquaria used to cultivate exotic </w:t>
            </w:r>
            <w:r w:rsidRPr="00AC174A">
              <w:rPr>
                <w:rFonts w:cs="Arial"/>
                <w:b/>
                <w:color w:val="auto"/>
              </w:rPr>
              <w:t>aquaculture fisheries resources</w:t>
            </w:r>
            <w:r w:rsidRPr="00AC174A">
              <w:rPr>
                <w:rFonts w:cs="Arial"/>
                <w:bCs/>
                <w:color w:val="auto"/>
              </w:rPr>
              <w:t xml:space="preserve"> are constructed on </w:t>
            </w:r>
            <w:r w:rsidRPr="00AC174A">
              <w:rPr>
                <w:rFonts w:cs="Arial"/>
                <w:b/>
                <w:color w:val="auto"/>
              </w:rPr>
              <w:t>land</w:t>
            </w:r>
            <w:r w:rsidRPr="00AC174A">
              <w:rPr>
                <w:rFonts w:cs="Arial"/>
                <w:bCs/>
                <w:color w:val="auto"/>
              </w:rPr>
              <w:t xml:space="preserve"> that is situated above the Q100 flood level (1% AEP), or no lower than the highest known or recorded flood level if Q100 (1% AEP) is unavailable.</w:t>
            </w:r>
          </w:p>
          <w:p w14:paraId="28ACA6F4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6F9ECADF" w14:textId="4CBC0A2C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i/>
                <w:iCs/>
                <w:color w:val="auto"/>
              </w:rPr>
              <w:t>For all other development</w:t>
            </w:r>
            <w:r w:rsidRPr="00AC174A">
              <w:rPr>
                <w:rFonts w:cs="Arial"/>
                <w:bCs/>
                <w:color w:val="auto"/>
              </w:rPr>
              <w:t>:</w:t>
            </w:r>
          </w:p>
          <w:p w14:paraId="6A5C568C" w14:textId="02516AED" w:rsidR="00C91786" w:rsidRPr="00AC174A" w:rsidRDefault="00C91786" w:rsidP="009D3C67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</w:p>
          <w:p w14:paraId="087FB741" w14:textId="13D394F0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71" w:author="Author">
              <w:r w:rsidRPr="00AC174A" w:rsidDel="00BC4A84">
                <w:rPr>
                  <w:rFonts w:cs="Arial"/>
                  <w:b/>
                  <w:bCs/>
                  <w:color w:val="auto"/>
                </w:rPr>
                <w:delText xml:space="preserve">13.2 </w:delText>
              </w:r>
            </w:del>
            <w:ins w:id="72" w:author="Author">
              <w:r w:rsidR="00BC4A84">
                <w:rPr>
                  <w:rFonts w:cs="Arial"/>
                  <w:b/>
                  <w:bCs/>
                  <w:color w:val="auto"/>
                </w:rPr>
                <w:t>9.2</w:t>
              </w:r>
            </w:ins>
            <w:r w:rsidRPr="00AC174A">
              <w:rPr>
                <w:rFonts w:cs="Arial"/>
                <w:b/>
                <w:color w:val="auto"/>
              </w:rPr>
              <w:t>Ponds</w:t>
            </w:r>
            <w:r w:rsidRPr="00AC174A">
              <w:rPr>
                <w:rFonts w:cs="Arial"/>
                <w:bCs/>
                <w:color w:val="auto"/>
              </w:rPr>
              <w:t xml:space="preserve">, </w:t>
            </w:r>
            <w:r w:rsidRPr="00AC174A">
              <w:rPr>
                <w:rFonts w:cs="Arial"/>
                <w:b/>
                <w:color w:val="auto"/>
              </w:rPr>
              <w:t>tanks</w:t>
            </w:r>
            <w:r w:rsidRPr="00AC174A">
              <w:rPr>
                <w:rFonts w:cs="Arial"/>
                <w:bCs/>
                <w:color w:val="auto"/>
              </w:rPr>
              <w:t xml:space="preserve">, </w:t>
            </w:r>
            <w:r w:rsidRPr="00AC174A">
              <w:rPr>
                <w:rFonts w:cs="Arial"/>
                <w:b/>
                <w:color w:val="auto"/>
              </w:rPr>
              <w:t>containers</w:t>
            </w:r>
            <w:r w:rsidRPr="00AC174A">
              <w:rPr>
                <w:rFonts w:cs="Arial"/>
                <w:bCs/>
                <w:color w:val="auto"/>
              </w:rPr>
              <w:t xml:space="preserve"> and aquaria used to cultivate </w:t>
            </w:r>
            <w:r w:rsidRPr="00AC174A">
              <w:rPr>
                <w:rFonts w:cs="Arial"/>
                <w:b/>
                <w:color w:val="auto"/>
              </w:rPr>
              <w:t>aquaculture fisheries resources</w:t>
            </w:r>
            <w:r w:rsidRPr="00AC174A">
              <w:rPr>
                <w:rFonts w:cs="Arial"/>
                <w:bCs/>
                <w:color w:val="auto"/>
              </w:rPr>
              <w:t xml:space="preserve"> and for </w:t>
            </w:r>
            <w:r w:rsidRPr="00AC174A">
              <w:rPr>
                <w:rFonts w:cs="Arial"/>
                <w:b/>
                <w:color w:val="auto"/>
              </w:rPr>
              <w:t>bioremediation</w:t>
            </w:r>
            <w:r w:rsidRPr="00AC174A">
              <w:rPr>
                <w:rFonts w:cs="Arial"/>
                <w:bCs/>
                <w:color w:val="auto"/>
              </w:rPr>
              <w:t xml:space="preserve"> are constructed with the lowest point of the top of wall at least the height of the Q100 flood level (1% AEP), or no lower than the highest known or recorded flood level if Q100 (1% AEP) is unavailable.</w:t>
            </w:r>
          </w:p>
          <w:p w14:paraId="7E501AEF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21C92371" w14:textId="77777777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AND</w:t>
            </w:r>
          </w:p>
          <w:p w14:paraId="0F1A62EA" w14:textId="77777777" w:rsidR="00C91786" w:rsidRPr="00AC174A" w:rsidRDefault="00C91786" w:rsidP="009D3C67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</w:p>
          <w:p w14:paraId="39D9C679" w14:textId="5DE3537C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73" w:author="Author">
              <w:r w:rsidRPr="00AC174A" w:rsidDel="00D96789">
                <w:rPr>
                  <w:rFonts w:cs="Arial"/>
                  <w:b/>
                  <w:bCs/>
                  <w:color w:val="auto"/>
                </w:rPr>
                <w:delText>13.3</w:delText>
              </w:r>
            </w:del>
            <w:ins w:id="74" w:author="Author">
              <w:r w:rsidR="00D96789">
                <w:rPr>
                  <w:rFonts w:cs="Arial"/>
                  <w:b/>
                  <w:bCs/>
                  <w:color w:val="auto"/>
                </w:rPr>
                <w:t>9.3</w:t>
              </w:r>
            </w:ins>
            <w:r w:rsidRPr="00AC174A">
              <w:rPr>
                <w:rFonts w:cs="Arial"/>
                <w:b/>
                <w:bCs/>
                <w:color w:val="auto"/>
              </w:rPr>
              <w:t xml:space="preserve"> </w:t>
            </w:r>
            <w:r w:rsidRPr="00AC174A">
              <w:rPr>
                <w:rFonts w:cs="Arial"/>
                <w:b/>
                <w:color w:val="auto"/>
              </w:rPr>
              <w:t>Ponds, tanks, containers</w:t>
            </w:r>
            <w:r w:rsidRPr="00AC174A">
              <w:rPr>
                <w:rFonts w:cs="Arial"/>
                <w:bCs/>
                <w:color w:val="auto"/>
              </w:rPr>
              <w:t xml:space="preserve"> and aquaria used solely for treatment and settlement (free of </w:t>
            </w:r>
            <w:r w:rsidRPr="00AC174A">
              <w:rPr>
                <w:rFonts w:cs="Arial"/>
                <w:b/>
                <w:color w:val="auto"/>
              </w:rPr>
              <w:t>aquaculture fisheries resources</w:t>
            </w:r>
            <w:r w:rsidRPr="00AC174A">
              <w:rPr>
                <w:rFonts w:cs="Arial"/>
                <w:bCs/>
                <w:color w:val="auto"/>
              </w:rPr>
              <w:t>) are constructed so that the lowest point on the top of wall is at least the height of the Q50 (2% AEP) flood level.</w:t>
            </w:r>
          </w:p>
          <w:p w14:paraId="1A48CA2D" w14:textId="709EBABC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729FD45D" w14:textId="1681ED33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Cs/>
                <w:color w:val="auto"/>
              </w:rPr>
              <w:t>AND</w:t>
            </w:r>
          </w:p>
          <w:p w14:paraId="6C3981E2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61F3364B" w14:textId="0D5B2D6F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75" w:author="Author">
              <w:r w:rsidRPr="00AC174A" w:rsidDel="00D96789">
                <w:rPr>
                  <w:rFonts w:cs="Arial"/>
                  <w:b/>
                  <w:bCs/>
                  <w:color w:val="auto"/>
                </w:rPr>
                <w:delText>13.4</w:delText>
              </w:r>
              <w:r w:rsidRPr="00AC174A" w:rsidDel="00D96789">
                <w:rPr>
                  <w:rFonts w:cs="Arial"/>
                  <w:bCs/>
                  <w:color w:val="auto"/>
                </w:rPr>
                <w:delText xml:space="preserve"> </w:delText>
              </w:r>
            </w:del>
            <w:ins w:id="76" w:author="Author">
              <w:r w:rsidR="00D96789">
                <w:rPr>
                  <w:rFonts w:cs="Arial"/>
                  <w:b/>
                  <w:bCs/>
                  <w:color w:val="auto"/>
                </w:rPr>
                <w:t>9.4</w:t>
              </w:r>
            </w:ins>
            <w:r w:rsidRPr="00AC174A">
              <w:rPr>
                <w:rFonts w:cs="Arial"/>
                <w:bCs/>
                <w:color w:val="auto"/>
              </w:rPr>
              <w:t xml:space="preserve">All in-ground structures, including any structure or impoundment used for the collection or treatment of wastewater, are constructed to prevent the ingress of stormwater run-off e.g. by constructing </w:t>
            </w:r>
            <w:r w:rsidRPr="00AC174A">
              <w:rPr>
                <w:rFonts w:cs="Arial"/>
                <w:bCs/>
                <w:color w:val="auto"/>
              </w:rPr>
              <w:lastRenderedPageBreak/>
              <w:t>a bund or levee wall around the structure or impoundment.</w:t>
            </w:r>
          </w:p>
        </w:tc>
        <w:tc>
          <w:tcPr>
            <w:tcW w:w="1659" w:type="pct"/>
            <w:tcPrChange w:id="77" w:author="Author">
              <w:tcPr>
                <w:tcW w:w="1659" w:type="pct"/>
              </w:tcPr>
            </w:tcPrChange>
          </w:tcPr>
          <w:p w14:paraId="5A5C88CC" w14:textId="77777777" w:rsidR="00C91786" w:rsidRPr="00AC174A" w:rsidRDefault="00C91786" w:rsidP="00B40462">
            <w:pPr>
              <w:spacing w:before="0" w:after="60"/>
              <w:rPr>
                <w:rFonts w:cs="Arial"/>
                <w:i/>
                <w:iCs/>
                <w:color w:val="auto"/>
              </w:rPr>
            </w:pPr>
          </w:p>
        </w:tc>
      </w:tr>
      <w:tr w:rsidR="00C91786" w:rsidRPr="00A345A9" w:rsidDel="00D96789" w14:paraId="45F1B1D9" w14:textId="721AF78E" w:rsidTr="00C91786">
        <w:trPr>
          <w:trHeight w:val="178"/>
          <w:del w:id="78" w:author="Author"/>
        </w:trPr>
        <w:tc>
          <w:tcPr>
            <w:tcW w:w="1682" w:type="pct"/>
          </w:tcPr>
          <w:p w14:paraId="6ECFD0E0" w14:textId="14EC2ABB" w:rsidR="00C91786" w:rsidRPr="00AC174A" w:rsidDel="00D96789" w:rsidRDefault="00C91786" w:rsidP="00B40462">
            <w:pPr>
              <w:spacing w:before="0" w:after="60"/>
              <w:rPr>
                <w:del w:id="79" w:author="Author"/>
                <w:rFonts w:cs="Arial"/>
                <w:color w:val="auto"/>
              </w:rPr>
            </w:pPr>
            <w:del w:id="80" w:author="Author">
              <w:r w:rsidRPr="00AC174A" w:rsidDel="00D96789">
                <w:rPr>
                  <w:rFonts w:cs="Arial"/>
                  <w:b/>
                  <w:bCs/>
                  <w:color w:val="auto"/>
                </w:rPr>
                <w:delText xml:space="preserve">PO14 Aquaculture fisheries resources </w:delText>
              </w:r>
              <w:r w:rsidRPr="00AC174A" w:rsidDel="00D96789">
                <w:rPr>
                  <w:rFonts w:cs="Arial"/>
                  <w:color w:val="auto"/>
                </w:rPr>
                <w:delText>are</w:delText>
              </w:r>
              <w:r w:rsidRPr="00AC174A" w:rsidDel="00D96789">
                <w:rPr>
                  <w:rFonts w:cs="Arial"/>
                  <w:b/>
                  <w:bCs/>
                  <w:color w:val="auto"/>
                </w:rPr>
                <w:delText xml:space="preserve"> </w:delText>
              </w:r>
              <w:r w:rsidRPr="00AC174A" w:rsidDel="00D96789">
                <w:rPr>
                  <w:rFonts w:cs="Arial"/>
                  <w:color w:val="auto"/>
                </w:rPr>
                <w:delText>protected by excluding wild fauna through the design or structures on the site.</w:delText>
              </w:r>
            </w:del>
          </w:p>
          <w:p w14:paraId="358D1271" w14:textId="5E3D9539" w:rsidR="00C91786" w:rsidRPr="00AC174A" w:rsidDel="00D96789" w:rsidRDefault="00C91786" w:rsidP="009D3C67">
            <w:pPr>
              <w:spacing w:before="0" w:after="0"/>
              <w:rPr>
                <w:del w:id="81" w:author="Author"/>
                <w:rFonts w:cs="Arial"/>
                <w:color w:val="auto"/>
              </w:rPr>
            </w:pPr>
            <w:del w:id="82" w:author="Author">
              <w:r w:rsidRPr="00AC174A" w:rsidDel="00D96789">
                <w:rPr>
                  <w:rFonts w:cs="Arial"/>
                  <w:color w:val="auto"/>
                </w:rPr>
                <w:delText xml:space="preserve">Wild fauna (excepting zooplankton) is excluded from </w:delText>
              </w:r>
              <w:r w:rsidRPr="0053627A" w:rsidDel="00D96789">
                <w:rPr>
                  <w:rFonts w:cs="Arial"/>
                  <w:b/>
                  <w:bCs/>
                  <w:color w:val="auto"/>
                </w:rPr>
                <w:delText>land</w:delText>
              </w:r>
              <w:r w:rsidRPr="00AC174A" w:rsidDel="00D96789">
                <w:rPr>
                  <w:rFonts w:cs="Arial"/>
                  <w:color w:val="auto"/>
                </w:rPr>
                <w:delText>-based aquaculture-development through:</w:delText>
              </w:r>
            </w:del>
          </w:p>
          <w:p w14:paraId="000956A4" w14:textId="3F39BC1C" w:rsidR="00C91786" w:rsidRPr="00AC174A" w:rsidDel="00D96789" w:rsidRDefault="00C91786" w:rsidP="009D3C67">
            <w:pPr>
              <w:numPr>
                <w:ilvl w:val="0"/>
                <w:numId w:val="31"/>
              </w:numPr>
              <w:spacing w:before="0" w:after="0"/>
              <w:rPr>
                <w:del w:id="83" w:author="Author"/>
                <w:rFonts w:cs="Arial"/>
                <w:color w:val="auto"/>
              </w:rPr>
            </w:pPr>
            <w:del w:id="84" w:author="Author">
              <w:r w:rsidRPr="00AC174A" w:rsidDel="00D96789">
                <w:rPr>
                  <w:rFonts w:cs="Arial"/>
                  <w:color w:val="auto"/>
                </w:rPr>
                <w:delText>the design, construction, and operation preventing entry of fauna; and</w:delText>
              </w:r>
            </w:del>
          </w:p>
          <w:p w14:paraId="014D800A" w14:textId="4EED97DD" w:rsidR="00C91786" w:rsidRPr="00AC174A" w:rsidDel="00D96789" w:rsidRDefault="00C91786" w:rsidP="00AC174A">
            <w:pPr>
              <w:numPr>
                <w:ilvl w:val="0"/>
                <w:numId w:val="31"/>
              </w:numPr>
              <w:spacing w:before="0" w:after="0"/>
              <w:rPr>
                <w:del w:id="85" w:author="Author"/>
                <w:rFonts w:cs="Arial"/>
                <w:b/>
                <w:bCs/>
                <w:color w:val="auto"/>
              </w:rPr>
            </w:pPr>
            <w:del w:id="86" w:author="Author">
              <w:r w:rsidRPr="00AC174A" w:rsidDel="00D96789">
                <w:rPr>
                  <w:rFonts w:cs="Arial"/>
                  <w:color w:val="auto"/>
                </w:rPr>
                <w:delText xml:space="preserve">the screening of water introduced into the </w:delText>
              </w:r>
              <w:r w:rsidRPr="00AC174A" w:rsidDel="00D96789">
                <w:rPr>
                  <w:rFonts w:cs="Arial"/>
                  <w:b/>
                  <w:bCs/>
                  <w:color w:val="auto"/>
                </w:rPr>
                <w:delText>aquaculture development</w:delText>
              </w:r>
              <w:r w:rsidRPr="00AC174A" w:rsidDel="00D96789">
                <w:rPr>
                  <w:rFonts w:cs="Arial"/>
                  <w:color w:val="auto"/>
                </w:rPr>
                <w:delText>.</w:delText>
              </w:r>
            </w:del>
          </w:p>
        </w:tc>
        <w:tc>
          <w:tcPr>
            <w:tcW w:w="1659" w:type="pct"/>
          </w:tcPr>
          <w:p w14:paraId="1535A46D" w14:textId="568470D7" w:rsidR="00C91786" w:rsidRPr="00AC174A" w:rsidDel="00D96789" w:rsidRDefault="00C91786" w:rsidP="00B40462">
            <w:pPr>
              <w:spacing w:before="0" w:after="60"/>
              <w:rPr>
                <w:del w:id="87" w:author="Author"/>
                <w:rFonts w:cs="Arial"/>
                <w:color w:val="auto"/>
              </w:rPr>
            </w:pPr>
            <w:del w:id="88" w:author="Author">
              <w:r w:rsidRPr="00AC174A" w:rsidDel="00D96789">
                <w:rPr>
                  <w:rFonts w:cs="Arial"/>
                  <w:color w:val="auto"/>
                </w:rPr>
                <w:delText>No acceptable outcome is prescribed.</w:delText>
              </w:r>
            </w:del>
          </w:p>
        </w:tc>
        <w:tc>
          <w:tcPr>
            <w:tcW w:w="1659" w:type="pct"/>
          </w:tcPr>
          <w:p w14:paraId="2A2F3D30" w14:textId="31E9D19B" w:rsidR="00C91786" w:rsidRPr="00AC174A" w:rsidDel="00D96789" w:rsidRDefault="00C91786" w:rsidP="00B40462">
            <w:pPr>
              <w:spacing w:before="0" w:after="60"/>
              <w:rPr>
                <w:del w:id="89" w:author="Author"/>
                <w:rFonts w:cs="Arial"/>
                <w:color w:val="auto"/>
              </w:rPr>
            </w:pPr>
          </w:p>
        </w:tc>
      </w:tr>
      <w:tr w:rsidR="00C91786" w:rsidRPr="00A345A9" w14:paraId="1DB5D9DA" w14:textId="714B25BD" w:rsidTr="00C91786">
        <w:trPr>
          <w:trHeight w:val="178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6AF3B28D" w14:textId="15297BDF" w:rsidR="00C91786" w:rsidRPr="00AC174A" w:rsidRDefault="00C91786" w:rsidP="00AC174A">
            <w:pPr>
              <w:spacing w:before="0" w:after="0"/>
              <w:rPr>
                <w:rFonts w:cs="Arial"/>
                <w:b/>
                <w:color w:val="auto"/>
              </w:rPr>
            </w:pPr>
            <w:r w:rsidRPr="00AC174A">
              <w:rPr>
                <w:rFonts w:cs="Arial"/>
                <w:b/>
                <w:color w:val="auto"/>
              </w:rPr>
              <w:t>Tidal aquaculture developments</w:t>
            </w:r>
          </w:p>
        </w:tc>
      </w:tr>
      <w:tr w:rsidR="00C91786" w:rsidRPr="00A345A9" w:rsidDel="00752B9A" w14:paraId="0BC0458C" w14:textId="31EE4C92" w:rsidTr="00C91786">
        <w:trPr>
          <w:trHeight w:val="178"/>
          <w:del w:id="90" w:author="Author"/>
        </w:trPr>
        <w:tc>
          <w:tcPr>
            <w:tcW w:w="1682" w:type="pct"/>
          </w:tcPr>
          <w:p w14:paraId="0F49DF80" w14:textId="5898BF83" w:rsidR="00C91786" w:rsidRPr="00AC174A" w:rsidDel="00752B9A" w:rsidRDefault="00C91786" w:rsidP="009D3C67">
            <w:pPr>
              <w:spacing w:before="0" w:after="0"/>
              <w:rPr>
                <w:del w:id="91" w:author="Author"/>
                <w:rFonts w:cs="Arial"/>
                <w:color w:val="auto"/>
              </w:rPr>
            </w:pPr>
            <w:del w:id="92" w:author="Author">
              <w:r w:rsidRPr="00AC174A" w:rsidDel="00752B9A">
                <w:rPr>
                  <w:rFonts w:cs="Arial"/>
                  <w:b/>
                  <w:bCs/>
                  <w:color w:val="auto"/>
                </w:rPr>
                <w:delText>PO15 Aquaculture furniture</w:delText>
              </w:r>
              <w:r w:rsidRPr="00AC174A" w:rsidDel="00752B9A">
                <w:rPr>
                  <w:rFonts w:cs="Arial"/>
                  <w:color w:val="auto"/>
                </w:rPr>
                <w:delText xml:space="preserve"> or other structures on </w:delText>
              </w:r>
              <w:r w:rsidRPr="00AC174A" w:rsidDel="00752B9A">
                <w:rPr>
                  <w:rFonts w:cs="Arial"/>
                  <w:b/>
                  <w:bCs/>
                  <w:color w:val="auto"/>
                </w:rPr>
                <w:delText>tidal land</w:delText>
              </w:r>
              <w:r w:rsidRPr="00AC174A" w:rsidDel="00752B9A">
                <w:rPr>
                  <w:rFonts w:cs="Arial"/>
                  <w:color w:val="auto"/>
                </w:rPr>
                <w:delText xml:space="preserve"> are designed, constructed and maintained to prevent stranding or entanglement of native fauna, including, but not limited to:</w:delText>
              </w:r>
            </w:del>
          </w:p>
          <w:p w14:paraId="200FE4E7" w14:textId="42340914" w:rsidR="00C91786" w:rsidRPr="00AC174A" w:rsidDel="00752B9A" w:rsidRDefault="00C91786" w:rsidP="009D3C67">
            <w:pPr>
              <w:numPr>
                <w:ilvl w:val="0"/>
                <w:numId w:val="41"/>
              </w:numPr>
              <w:spacing w:before="0" w:after="0"/>
              <w:rPr>
                <w:del w:id="93" w:author="Author"/>
                <w:rFonts w:cs="Arial"/>
                <w:b/>
                <w:bCs/>
                <w:color w:val="auto"/>
              </w:rPr>
            </w:pPr>
            <w:del w:id="94" w:author="Author">
              <w:r w:rsidRPr="00AC174A" w:rsidDel="00752B9A">
                <w:rPr>
                  <w:rFonts w:cs="Arial"/>
                  <w:b/>
                  <w:bCs/>
                  <w:color w:val="auto"/>
                </w:rPr>
                <w:delText>fisheries resources</w:delText>
              </w:r>
              <w:r w:rsidRPr="00AC174A" w:rsidDel="00752B9A">
                <w:rPr>
                  <w:rFonts w:cs="Arial"/>
                  <w:color w:val="auto"/>
                </w:rPr>
                <w:delText>;</w:delText>
              </w:r>
            </w:del>
          </w:p>
          <w:p w14:paraId="1CCD3CA0" w14:textId="6799D731" w:rsidR="00C91786" w:rsidRPr="00AC174A" w:rsidDel="00752B9A" w:rsidRDefault="00C91786" w:rsidP="009D3C67">
            <w:pPr>
              <w:numPr>
                <w:ilvl w:val="0"/>
                <w:numId w:val="41"/>
              </w:numPr>
              <w:spacing w:before="0" w:after="0"/>
              <w:rPr>
                <w:del w:id="95" w:author="Author"/>
                <w:rFonts w:cs="Arial"/>
                <w:color w:val="auto"/>
              </w:rPr>
            </w:pPr>
            <w:del w:id="96" w:author="Author">
              <w:r w:rsidRPr="00AC174A" w:rsidDel="00752B9A">
                <w:rPr>
                  <w:rFonts w:cs="Arial"/>
                  <w:color w:val="auto"/>
                </w:rPr>
                <w:delText>birds;</w:delText>
              </w:r>
            </w:del>
          </w:p>
          <w:p w14:paraId="79982011" w14:textId="49C6AD64" w:rsidR="00C91786" w:rsidRPr="00AC174A" w:rsidDel="00752B9A" w:rsidRDefault="00C91786" w:rsidP="009D3C67">
            <w:pPr>
              <w:numPr>
                <w:ilvl w:val="0"/>
                <w:numId w:val="41"/>
              </w:numPr>
              <w:spacing w:before="0" w:after="0"/>
              <w:rPr>
                <w:del w:id="97" w:author="Author"/>
                <w:rFonts w:cs="Arial"/>
                <w:color w:val="auto"/>
              </w:rPr>
            </w:pPr>
            <w:del w:id="98" w:author="Author">
              <w:r w:rsidRPr="00AC174A" w:rsidDel="00752B9A">
                <w:rPr>
                  <w:rFonts w:cs="Arial"/>
                  <w:color w:val="auto"/>
                </w:rPr>
                <w:delText>marine mammals;</w:delText>
              </w:r>
            </w:del>
          </w:p>
          <w:p w14:paraId="5021B448" w14:textId="43297C1D" w:rsidR="00C91786" w:rsidRPr="00AC174A" w:rsidDel="00752B9A" w:rsidRDefault="00C91786" w:rsidP="009D3C67">
            <w:pPr>
              <w:numPr>
                <w:ilvl w:val="0"/>
                <w:numId w:val="41"/>
              </w:numPr>
              <w:spacing w:before="0" w:after="0"/>
              <w:rPr>
                <w:del w:id="99" w:author="Author"/>
                <w:rFonts w:cs="Arial"/>
                <w:color w:val="auto"/>
              </w:rPr>
            </w:pPr>
            <w:del w:id="100" w:author="Author">
              <w:r w:rsidRPr="00AC174A" w:rsidDel="00752B9A">
                <w:rPr>
                  <w:rFonts w:cs="Arial"/>
                  <w:color w:val="auto"/>
                </w:rPr>
                <w:delText>reptiles.</w:delText>
              </w:r>
            </w:del>
          </w:p>
        </w:tc>
        <w:tc>
          <w:tcPr>
            <w:tcW w:w="1659" w:type="pct"/>
          </w:tcPr>
          <w:p w14:paraId="380DFD6E" w14:textId="77CDC232" w:rsidR="00C91786" w:rsidRPr="00AC174A" w:rsidDel="00752B9A" w:rsidRDefault="00C91786" w:rsidP="00B40462">
            <w:pPr>
              <w:spacing w:before="0" w:after="60"/>
              <w:rPr>
                <w:del w:id="101" w:author="Author"/>
                <w:rFonts w:cs="Arial"/>
                <w:color w:val="auto"/>
              </w:rPr>
            </w:pPr>
            <w:del w:id="102" w:author="Author">
              <w:r w:rsidRPr="00AC174A" w:rsidDel="00752B9A">
                <w:rPr>
                  <w:rFonts w:cs="Arial"/>
                  <w:color w:val="auto"/>
                </w:rPr>
                <w:delText>No acceptable outcome is prescribed.</w:delText>
              </w:r>
              <w:r w:rsidRPr="00AC174A" w:rsidDel="00752B9A">
                <w:rPr>
                  <w:rFonts w:eastAsia="MS Mincho" w:cs="Arial"/>
                  <w:strike/>
                  <w:noProof/>
                  <w:color w:val="auto"/>
                </w:rPr>
                <w:delText xml:space="preserve"> </w:delText>
              </w:r>
            </w:del>
          </w:p>
        </w:tc>
        <w:tc>
          <w:tcPr>
            <w:tcW w:w="1659" w:type="pct"/>
          </w:tcPr>
          <w:p w14:paraId="382CF1BA" w14:textId="2B9FF106" w:rsidR="00C91786" w:rsidRPr="00AC174A" w:rsidDel="00752B9A" w:rsidRDefault="00C91786" w:rsidP="00B40462">
            <w:pPr>
              <w:spacing w:before="0" w:after="60"/>
              <w:rPr>
                <w:del w:id="103" w:author="Author"/>
                <w:rFonts w:cs="Arial"/>
                <w:color w:val="auto"/>
              </w:rPr>
            </w:pPr>
          </w:p>
        </w:tc>
      </w:tr>
      <w:tr w:rsidR="00C91786" w:rsidRPr="00A345A9" w:rsidDel="006D0575" w14:paraId="337A01A1" w14:textId="50EAA0EC" w:rsidTr="00C91786">
        <w:trPr>
          <w:trHeight w:val="4200"/>
          <w:del w:id="104" w:author="Author"/>
        </w:trPr>
        <w:tc>
          <w:tcPr>
            <w:tcW w:w="1682" w:type="pct"/>
          </w:tcPr>
          <w:p w14:paraId="64733AF0" w14:textId="11E2304A" w:rsidR="00C91786" w:rsidRPr="00AC174A" w:rsidDel="006D0575" w:rsidRDefault="00C91786" w:rsidP="00B40462">
            <w:pPr>
              <w:spacing w:before="0" w:after="60"/>
              <w:rPr>
                <w:del w:id="105" w:author="Author"/>
                <w:rFonts w:cs="Arial"/>
                <w:color w:val="auto"/>
              </w:rPr>
            </w:pPr>
            <w:del w:id="106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>PO16</w:delText>
              </w:r>
              <w:r w:rsidRPr="00AC174A" w:rsidDel="006D0575">
                <w:rPr>
                  <w:rFonts w:cs="Arial"/>
                  <w:color w:val="auto"/>
                </w:rPr>
                <w:delText xml:space="preserve"> The type of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>aquaculture fisheries resource</w:delText>
              </w:r>
              <w:r w:rsidRPr="00AC174A" w:rsidDel="006D0575">
                <w:rPr>
                  <w:rFonts w:cs="Arial"/>
                  <w:color w:val="auto"/>
                </w:rPr>
                <w:delText xml:space="preserve"> selected minimises risks to, and avoid impacts on, wild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 xml:space="preserve">fisheries resources </w:delText>
              </w:r>
              <w:r w:rsidRPr="00AC174A" w:rsidDel="006D0575">
                <w:rPr>
                  <w:rFonts w:cs="Arial"/>
                  <w:color w:val="auto"/>
                </w:rPr>
                <w:delText>and other indigenous flora and fauna specific to that area.</w:delText>
              </w:r>
            </w:del>
          </w:p>
        </w:tc>
        <w:tc>
          <w:tcPr>
            <w:tcW w:w="1659" w:type="pct"/>
          </w:tcPr>
          <w:p w14:paraId="7E08E69A" w14:textId="3D739E91" w:rsidR="00C91786" w:rsidRPr="00AC174A" w:rsidDel="006D0575" w:rsidRDefault="00C91786" w:rsidP="009D3C67">
            <w:pPr>
              <w:spacing w:before="0" w:after="0"/>
              <w:rPr>
                <w:del w:id="107" w:author="Author"/>
                <w:rFonts w:cs="Arial"/>
                <w:color w:val="auto"/>
              </w:rPr>
            </w:pPr>
            <w:del w:id="108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>AO16.1 Aquaculture fisheries resources</w:delText>
              </w:r>
              <w:r w:rsidRPr="00AC174A" w:rsidDel="006D0575">
                <w:rPr>
                  <w:rFonts w:cs="Arial"/>
                  <w:color w:val="auto"/>
                </w:rPr>
                <w:delText xml:space="preserve"> are not released to, or placed in, Queensland waters unless they are free of </w:delText>
              </w:r>
              <w:r w:rsidRPr="009D3C67" w:rsidDel="006D0575">
                <w:rPr>
                  <w:rFonts w:cs="Arial"/>
                  <w:b/>
                  <w:bCs/>
                  <w:color w:val="auto"/>
                </w:rPr>
                <w:delText>disease</w:delText>
              </w:r>
              <w:r w:rsidRPr="00AC174A" w:rsidDel="006D0575">
                <w:rPr>
                  <w:rFonts w:cs="Arial"/>
                  <w:color w:val="auto"/>
                </w:rPr>
                <w:delText xml:space="preserve"> and parasites, and are of the same species and the same genetic stock as the resident population of that area.</w:delText>
              </w:r>
            </w:del>
          </w:p>
          <w:p w14:paraId="621FD7F0" w14:textId="17970070" w:rsidR="00C91786" w:rsidRPr="00AC174A" w:rsidDel="006D0575" w:rsidRDefault="00C91786" w:rsidP="009D3C67">
            <w:pPr>
              <w:spacing w:before="0" w:after="0"/>
              <w:rPr>
                <w:del w:id="109" w:author="Author"/>
                <w:rFonts w:cs="Arial"/>
                <w:color w:val="auto"/>
              </w:rPr>
            </w:pPr>
          </w:p>
          <w:p w14:paraId="7520E468" w14:textId="56895FE0" w:rsidR="00C91786" w:rsidRPr="00AC174A" w:rsidDel="006D0575" w:rsidRDefault="00C91786" w:rsidP="009D3C67">
            <w:pPr>
              <w:spacing w:before="0" w:after="0"/>
              <w:rPr>
                <w:del w:id="110" w:author="Author"/>
                <w:rFonts w:cs="Arial"/>
                <w:color w:val="auto"/>
              </w:rPr>
            </w:pPr>
            <w:del w:id="111" w:author="Author">
              <w:r w:rsidRPr="00AC174A" w:rsidDel="006D0575">
                <w:rPr>
                  <w:rFonts w:cs="Arial"/>
                  <w:color w:val="auto"/>
                </w:rPr>
                <w:delText>AND</w:delText>
              </w:r>
            </w:del>
          </w:p>
          <w:p w14:paraId="24E8D3EA" w14:textId="6F300032" w:rsidR="00C91786" w:rsidRPr="00AC174A" w:rsidDel="006D0575" w:rsidRDefault="00C91786" w:rsidP="009D3C67">
            <w:pPr>
              <w:spacing w:before="0" w:after="0"/>
              <w:rPr>
                <w:del w:id="112" w:author="Author"/>
                <w:rFonts w:cs="Arial"/>
                <w:color w:val="auto"/>
              </w:rPr>
            </w:pPr>
          </w:p>
          <w:p w14:paraId="79F4EB2B" w14:textId="0BA6BE2B" w:rsidR="00C91786" w:rsidRPr="00AC174A" w:rsidDel="006D0575" w:rsidRDefault="00C91786" w:rsidP="00B40462">
            <w:pPr>
              <w:spacing w:before="0" w:after="60"/>
              <w:rPr>
                <w:del w:id="113" w:author="Author"/>
                <w:rFonts w:cs="Arial"/>
                <w:color w:val="auto"/>
              </w:rPr>
            </w:pPr>
            <w:del w:id="114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>AO16.2</w:delText>
              </w:r>
              <w:r w:rsidRPr="00AC174A" w:rsidDel="006D0575">
                <w:rPr>
                  <w:rFonts w:cs="Arial"/>
                  <w:color w:val="auto"/>
                </w:rPr>
                <w:delText xml:space="preserve"> Tidal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6D0575">
                <w:rPr>
                  <w:rFonts w:cs="Arial"/>
                  <w:color w:val="auto"/>
                </w:rPr>
                <w:delText xml:space="preserve"> is only of native Queensland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>fish</w:delText>
              </w:r>
              <w:r w:rsidRPr="00AC174A" w:rsidDel="006D0575">
                <w:rPr>
                  <w:rFonts w:cs="Arial"/>
                  <w:color w:val="auto"/>
                </w:rPr>
                <w:delText xml:space="preserve"> species that are endemic to the location of the development.</w:delText>
              </w:r>
            </w:del>
          </w:p>
          <w:p w14:paraId="16C69350" w14:textId="16DA3D02" w:rsidR="00C91786" w:rsidRPr="00AC174A" w:rsidDel="006D0575" w:rsidRDefault="00C91786" w:rsidP="009D3C67">
            <w:pPr>
              <w:spacing w:before="0" w:after="0"/>
              <w:rPr>
                <w:del w:id="115" w:author="Author"/>
                <w:rFonts w:cs="Arial"/>
                <w:color w:val="auto"/>
              </w:rPr>
            </w:pPr>
          </w:p>
          <w:p w14:paraId="6BD47375" w14:textId="737D3F90" w:rsidR="00C91786" w:rsidRPr="00AC174A" w:rsidDel="006D0575" w:rsidRDefault="00C91786" w:rsidP="009D3C67">
            <w:pPr>
              <w:spacing w:before="0" w:after="0"/>
              <w:rPr>
                <w:del w:id="116" w:author="Author"/>
                <w:rFonts w:cs="Arial"/>
                <w:color w:val="auto"/>
              </w:rPr>
            </w:pPr>
            <w:del w:id="117" w:author="Author">
              <w:r w:rsidRPr="00AC174A" w:rsidDel="006D0575">
                <w:rPr>
                  <w:rFonts w:cs="Arial"/>
                  <w:color w:val="auto"/>
                </w:rPr>
                <w:delText>AND</w:delText>
              </w:r>
            </w:del>
          </w:p>
          <w:p w14:paraId="5551FF96" w14:textId="26FC7558" w:rsidR="00C91786" w:rsidRPr="00AC174A" w:rsidDel="006D0575" w:rsidRDefault="00C91786" w:rsidP="009D3C67">
            <w:pPr>
              <w:spacing w:before="0" w:after="0"/>
              <w:rPr>
                <w:del w:id="118" w:author="Author"/>
                <w:rFonts w:cs="Arial"/>
                <w:color w:val="auto"/>
              </w:rPr>
            </w:pPr>
          </w:p>
          <w:p w14:paraId="73703A50" w14:textId="763FA4A8" w:rsidR="00C91786" w:rsidRPr="00AC174A" w:rsidDel="006D0575" w:rsidRDefault="00C91786" w:rsidP="00AC174A">
            <w:pPr>
              <w:spacing w:before="0" w:after="0"/>
              <w:rPr>
                <w:del w:id="119" w:author="Author"/>
                <w:rFonts w:cs="Arial"/>
                <w:color w:val="auto"/>
              </w:rPr>
            </w:pPr>
            <w:del w:id="120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>AO16.3</w:delText>
              </w:r>
              <w:r w:rsidRPr="00AC174A" w:rsidDel="006D0575">
                <w:rPr>
                  <w:rFonts w:cs="Arial"/>
                  <w:color w:val="auto"/>
                </w:rPr>
                <w:delText xml:space="preserve"> The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>aquaculture fisheries resource</w:delText>
              </w:r>
              <w:r w:rsidRPr="00AC174A" w:rsidDel="006D0575">
                <w:rPr>
                  <w:rFonts w:cs="Arial"/>
                  <w:color w:val="auto"/>
                </w:rPr>
                <w:delText xml:space="preserve"> can and will be produced from sufficient broodstock, sourced from the area to ensure appropriate genetic diversity to minimise risks to the natural environment.</w:delText>
              </w:r>
            </w:del>
          </w:p>
        </w:tc>
        <w:tc>
          <w:tcPr>
            <w:tcW w:w="1659" w:type="pct"/>
          </w:tcPr>
          <w:p w14:paraId="1A6934C7" w14:textId="029CB579" w:rsidR="00C91786" w:rsidRPr="00AC174A" w:rsidDel="006D0575" w:rsidRDefault="00C91786" w:rsidP="009D3C67">
            <w:pPr>
              <w:spacing w:before="0" w:after="0"/>
              <w:rPr>
                <w:del w:id="121" w:author="Author"/>
                <w:rFonts w:cs="Arial"/>
                <w:b/>
                <w:bCs/>
                <w:color w:val="auto"/>
              </w:rPr>
            </w:pPr>
          </w:p>
        </w:tc>
      </w:tr>
      <w:tr w:rsidR="00C91786" w:rsidRPr="00A345A9" w:rsidDel="006D0575" w14:paraId="4E8C7674" w14:textId="0C0A9C3C" w:rsidTr="00C91786">
        <w:trPr>
          <w:trHeight w:val="178"/>
          <w:del w:id="122" w:author="Author"/>
        </w:trPr>
        <w:tc>
          <w:tcPr>
            <w:tcW w:w="1682" w:type="pct"/>
          </w:tcPr>
          <w:p w14:paraId="3C9E75CD" w14:textId="07E582EC" w:rsidR="00C91786" w:rsidRPr="00AC174A" w:rsidDel="006D0575" w:rsidRDefault="00C91786" w:rsidP="00AC174A">
            <w:pPr>
              <w:spacing w:before="0" w:after="0"/>
              <w:rPr>
                <w:del w:id="123" w:author="Author"/>
                <w:rFonts w:cs="Arial"/>
                <w:color w:val="auto"/>
              </w:rPr>
            </w:pPr>
            <w:del w:id="124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>PO17</w:delText>
              </w:r>
              <w:r w:rsidRPr="00AC174A" w:rsidDel="006D0575">
                <w:rPr>
                  <w:rFonts w:cs="Arial"/>
                  <w:color w:val="auto"/>
                </w:rPr>
                <w:delText xml:space="preserve"> </w:delText>
              </w:r>
              <w:r w:rsidRPr="00AC174A" w:rsidDel="006D0575">
                <w:rPr>
                  <w:rFonts w:cs="Arial"/>
                  <w:b/>
                  <w:bCs/>
                  <w:color w:val="auto"/>
                </w:rPr>
                <w:delText>Aquaculture furniture</w:delText>
              </w:r>
              <w:r w:rsidRPr="00AC174A" w:rsidDel="006D0575">
                <w:rPr>
                  <w:rFonts w:cs="Arial"/>
                  <w:color w:val="auto"/>
                </w:rPr>
                <w:delText xml:space="preserve"> and other infrastructure are designed, constructed and maintained to prevent movement of the structure from the intended point of placement, anchoring or mooring.</w:delText>
              </w:r>
            </w:del>
          </w:p>
        </w:tc>
        <w:tc>
          <w:tcPr>
            <w:tcW w:w="1659" w:type="pct"/>
          </w:tcPr>
          <w:p w14:paraId="261A005B" w14:textId="6AC82358" w:rsidR="00C91786" w:rsidRPr="00AC174A" w:rsidDel="006D0575" w:rsidRDefault="00C91786" w:rsidP="00B40462">
            <w:pPr>
              <w:spacing w:before="0" w:after="60"/>
              <w:rPr>
                <w:del w:id="125" w:author="Author"/>
                <w:rFonts w:cs="Arial"/>
                <w:color w:val="auto"/>
              </w:rPr>
            </w:pPr>
            <w:del w:id="126" w:author="Author">
              <w:r w:rsidRPr="00AC174A" w:rsidDel="006D0575">
                <w:rPr>
                  <w:rFonts w:cs="Arial"/>
                  <w:color w:val="auto"/>
                </w:rPr>
                <w:delText>No acceptable outcome is prescribed.</w:delText>
              </w:r>
              <w:r w:rsidRPr="00AC174A" w:rsidDel="006D0575">
                <w:rPr>
                  <w:rFonts w:eastAsia="MS Mincho" w:cs="Arial"/>
                  <w:strike/>
                  <w:noProof/>
                  <w:color w:val="auto"/>
                </w:rPr>
                <w:delText xml:space="preserve"> </w:delText>
              </w:r>
            </w:del>
          </w:p>
        </w:tc>
        <w:tc>
          <w:tcPr>
            <w:tcW w:w="1659" w:type="pct"/>
          </w:tcPr>
          <w:p w14:paraId="017D2C85" w14:textId="1B00E2D4" w:rsidR="00C91786" w:rsidRPr="00AC174A" w:rsidDel="006D0575" w:rsidRDefault="00C91786" w:rsidP="00B40462">
            <w:pPr>
              <w:spacing w:before="0" w:after="60"/>
              <w:rPr>
                <w:del w:id="127" w:author="Author"/>
                <w:rFonts w:cs="Arial"/>
                <w:color w:val="auto"/>
              </w:rPr>
            </w:pPr>
          </w:p>
        </w:tc>
      </w:tr>
      <w:tr w:rsidR="00C91786" w:rsidRPr="00A345A9" w14:paraId="2D01569C" w14:textId="3A21AB34" w:rsidTr="00C91786">
        <w:trPr>
          <w:trHeight w:val="450"/>
        </w:trPr>
        <w:tc>
          <w:tcPr>
            <w:tcW w:w="1682" w:type="pct"/>
          </w:tcPr>
          <w:p w14:paraId="7DA92058" w14:textId="4E0A642D" w:rsidR="00C91786" w:rsidRPr="00AC174A" w:rsidRDefault="00C91786" w:rsidP="00B40462">
            <w:pPr>
              <w:spacing w:before="0" w:after="60"/>
              <w:rPr>
                <w:rFonts w:cs="Arial"/>
                <w:bCs/>
                <w:color w:val="auto"/>
              </w:rPr>
            </w:pPr>
            <w:del w:id="128" w:author="Author">
              <w:r w:rsidRPr="00AC174A" w:rsidDel="006D0575">
                <w:rPr>
                  <w:rFonts w:cs="Arial"/>
                  <w:b/>
                  <w:bCs/>
                  <w:color w:val="auto"/>
                </w:rPr>
                <w:delText xml:space="preserve">PO18 </w:delText>
              </w:r>
            </w:del>
            <w:ins w:id="129" w:author="Author">
              <w:r w:rsidR="006D0575" w:rsidRPr="00AC174A">
                <w:rPr>
                  <w:rFonts w:cs="Arial"/>
                  <w:b/>
                  <w:bCs/>
                  <w:color w:val="auto"/>
                </w:rPr>
                <w:t>PO</w:t>
              </w:r>
              <w:r w:rsidR="006D0575">
                <w:rPr>
                  <w:rFonts w:cs="Arial"/>
                  <w:b/>
                  <w:bCs/>
                  <w:color w:val="auto"/>
                </w:rPr>
                <w:t>10</w:t>
              </w:r>
              <w:r w:rsidR="006D0575" w:rsidRPr="00AC174A">
                <w:rPr>
                  <w:rFonts w:cs="Arial"/>
                  <w:b/>
                  <w:bCs/>
                  <w:color w:val="auto"/>
                </w:rPr>
                <w:t xml:space="preserve"> </w:t>
              </w:r>
            </w:ins>
            <w:r w:rsidRPr="00AC174A">
              <w:rPr>
                <w:rFonts w:cs="Arial"/>
                <w:color w:val="auto"/>
              </w:rPr>
              <w:t>The design</w:t>
            </w:r>
            <w:del w:id="130" w:author="Author">
              <w:r w:rsidRPr="00AC174A" w:rsidDel="006D0575">
                <w:rPr>
                  <w:rFonts w:cs="Arial"/>
                  <w:color w:val="auto"/>
                </w:rPr>
                <w:delText xml:space="preserve">, </w:delText>
              </w:r>
            </w:del>
            <w:ins w:id="131" w:author="Author">
              <w:r w:rsidR="006D0575">
                <w:rPr>
                  <w:rFonts w:cs="Arial"/>
                  <w:color w:val="auto"/>
                </w:rPr>
                <w:t xml:space="preserve"> and</w:t>
              </w:r>
              <w:r w:rsidR="006D0575" w:rsidRPr="00AC174A">
                <w:rPr>
                  <w:rFonts w:cs="Arial"/>
                  <w:color w:val="auto"/>
                </w:rPr>
                <w:t xml:space="preserve"> </w:t>
              </w:r>
            </w:ins>
            <w:r w:rsidRPr="00AC174A">
              <w:rPr>
                <w:rFonts w:cs="Arial"/>
                <w:color w:val="auto"/>
              </w:rPr>
              <w:t xml:space="preserve">construction </w:t>
            </w:r>
            <w:del w:id="132" w:author="Author">
              <w:r w:rsidRPr="00AC174A" w:rsidDel="006D0575">
                <w:rPr>
                  <w:rFonts w:cs="Arial"/>
                  <w:color w:val="auto"/>
                </w:rPr>
                <w:delText xml:space="preserve">and maintenance </w:delText>
              </w:r>
            </w:del>
            <w:r w:rsidRPr="00AC174A">
              <w:rPr>
                <w:rFonts w:cs="Arial"/>
                <w:color w:val="auto"/>
              </w:rPr>
              <w:t xml:space="preserve">of </w:t>
            </w:r>
            <w:r w:rsidRPr="00AC174A">
              <w:rPr>
                <w:rFonts w:cs="Arial"/>
                <w:b/>
                <w:bCs/>
                <w:color w:val="auto"/>
              </w:rPr>
              <w:t>aquaculture furniture</w:t>
            </w:r>
            <w:r w:rsidRPr="00AC174A">
              <w:rPr>
                <w:rFonts w:cs="Arial"/>
                <w:color w:val="auto"/>
              </w:rPr>
              <w:t xml:space="preserve"> and other infrastructure does not result in adverse impacts to </w:t>
            </w:r>
            <w:r w:rsidRPr="00AC174A">
              <w:rPr>
                <w:rFonts w:cs="Arial"/>
                <w:b/>
                <w:bCs/>
                <w:color w:val="auto"/>
              </w:rPr>
              <w:t>fisheries resources</w:t>
            </w:r>
            <w:r w:rsidRPr="00AC174A">
              <w:rPr>
                <w:rFonts w:cs="Arial"/>
                <w:color w:val="auto"/>
              </w:rPr>
              <w:t>.</w:t>
            </w:r>
          </w:p>
        </w:tc>
        <w:tc>
          <w:tcPr>
            <w:tcW w:w="1659" w:type="pct"/>
          </w:tcPr>
          <w:p w14:paraId="5C4AD8DD" w14:textId="7B5FDC74" w:rsidR="00C91786" w:rsidRPr="00AC174A" w:rsidRDefault="00C91786" w:rsidP="009D3C67">
            <w:p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133" w:author="Author">
              <w:r w:rsidRPr="00AC174A" w:rsidDel="00524DA3">
                <w:rPr>
                  <w:rFonts w:cs="Arial"/>
                  <w:b/>
                  <w:bCs/>
                  <w:color w:val="auto"/>
                </w:rPr>
                <w:delText xml:space="preserve">18.1 </w:delText>
              </w:r>
            </w:del>
            <w:ins w:id="134" w:author="Author">
              <w:r w:rsidR="00524DA3">
                <w:rPr>
                  <w:rFonts w:cs="Arial"/>
                  <w:b/>
                  <w:bCs/>
                  <w:color w:val="auto"/>
                </w:rPr>
                <w:t xml:space="preserve">10.1 </w:t>
              </w:r>
            </w:ins>
            <w:r w:rsidRPr="00AC174A">
              <w:rPr>
                <w:rFonts w:cs="Arial"/>
                <w:b/>
                <w:bCs/>
                <w:color w:val="auto"/>
              </w:rPr>
              <w:t>Aquaculture furniture</w:t>
            </w:r>
            <w:r w:rsidRPr="00AC174A">
              <w:rPr>
                <w:rFonts w:cs="Arial"/>
                <w:color w:val="auto"/>
              </w:rPr>
              <w:t xml:space="preserve"> does not interfere with </w:t>
            </w:r>
            <w:r w:rsidRPr="00AC174A">
              <w:rPr>
                <w:rFonts w:cs="Arial"/>
                <w:b/>
                <w:bCs/>
                <w:color w:val="auto"/>
              </w:rPr>
              <w:t>fisheries resources</w:t>
            </w:r>
            <w:r w:rsidRPr="00AC174A">
              <w:rPr>
                <w:rFonts w:cs="Arial"/>
                <w:color w:val="auto"/>
              </w:rPr>
              <w:t>.</w:t>
            </w:r>
          </w:p>
          <w:p w14:paraId="7008DF52" w14:textId="77777777" w:rsidR="00C91786" w:rsidRPr="00AC174A" w:rsidRDefault="00C91786" w:rsidP="009D3C67">
            <w:pPr>
              <w:spacing w:before="0" w:after="0"/>
              <w:rPr>
                <w:rFonts w:cs="Arial"/>
                <w:color w:val="auto"/>
              </w:rPr>
            </w:pPr>
          </w:p>
          <w:p w14:paraId="3C55E828" w14:textId="1F6C3E88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AND</w:t>
            </w:r>
          </w:p>
          <w:p w14:paraId="16A7B70F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46B82012" w14:textId="6356B03A" w:rsidR="00C91786" w:rsidRPr="00AC174A" w:rsidRDefault="00C91786" w:rsidP="009D3C67">
            <w:p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135" w:author="Author">
              <w:r w:rsidRPr="00AC174A" w:rsidDel="00524DA3">
                <w:rPr>
                  <w:rFonts w:cs="Arial"/>
                  <w:b/>
                  <w:bCs/>
                  <w:color w:val="auto"/>
                </w:rPr>
                <w:delText>18.2</w:delText>
              </w:r>
              <w:r w:rsidRPr="00AC174A" w:rsidDel="00524DA3">
                <w:rPr>
                  <w:rFonts w:cs="Arial"/>
                  <w:color w:val="auto"/>
                </w:rPr>
                <w:delText xml:space="preserve"> </w:delText>
              </w:r>
            </w:del>
            <w:ins w:id="136" w:author="Author">
              <w:r w:rsidR="00524DA3">
                <w:rPr>
                  <w:rFonts w:cs="Arial"/>
                  <w:b/>
                  <w:bCs/>
                  <w:color w:val="auto"/>
                </w:rPr>
                <w:t xml:space="preserve">10.2 </w:t>
              </w:r>
            </w:ins>
            <w:r w:rsidRPr="00AC174A">
              <w:rPr>
                <w:rFonts w:cs="Arial"/>
                <w:b/>
                <w:bCs/>
                <w:color w:val="auto"/>
              </w:rPr>
              <w:t>Aquaculture furniture</w:t>
            </w:r>
            <w:r w:rsidRPr="00AC174A">
              <w:rPr>
                <w:rFonts w:cs="Arial"/>
                <w:color w:val="auto"/>
              </w:rPr>
              <w:t xml:space="preserve"> and other infrastructure is designed, constructed and maintained to be removable.</w:t>
            </w:r>
          </w:p>
          <w:p w14:paraId="4CCF8935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151372E7" w14:textId="50CF9E41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AND</w:t>
            </w:r>
          </w:p>
          <w:p w14:paraId="47F701F3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7A8997C7" w14:textId="7B4C4E54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137" w:author="Author">
              <w:r w:rsidRPr="00AC174A" w:rsidDel="00524DA3">
                <w:rPr>
                  <w:rFonts w:cs="Arial"/>
                  <w:b/>
                  <w:bCs/>
                  <w:color w:val="auto"/>
                </w:rPr>
                <w:delText>18.3</w:delText>
              </w:r>
              <w:r w:rsidRPr="00AC174A" w:rsidDel="00524DA3">
                <w:rPr>
                  <w:rFonts w:cs="Arial"/>
                  <w:color w:val="auto"/>
                </w:rPr>
                <w:delText xml:space="preserve"> </w:delText>
              </w:r>
            </w:del>
            <w:ins w:id="138" w:author="Author">
              <w:r w:rsidR="00524DA3">
                <w:rPr>
                  <w:rFonts w:cs="Arial"/>
                  <w:b/>
                  <w:bCs/>
                  <w:color w:val="auto"/>
                </w:rPr>
                <w:t xml:space="preserve">10.3 </w:t>
              </w:r>
            </w:ins>
            <w:r w:rsidRPr="00AC174A">
              <w:rPr>
                <w:rFonts w:cs="Arial"/>
                <w:color w:val="auto"/>
              </w:rPr>
              <w:t xml:space="preserve">All materials used in the construction of </w:t>
            </w:r>
            <w:r w:rsidRPr="00AC174A">
              <w:rPr>
                <w:rFonts w:cs="Arial"/>
                <w:b/>
                <w:bCs/>
                <w:color w:val="auto"/>
              </w:rPr>
              <w:t>aquaculture furniture</w:t>
            </w:r>
            <w:r w:rsidRPr="00AC174A">
              <w:rPr>
                <w:rFonts w:cs="Arial"/>
                <w:color w:val="auto"/>
              </w:rPr>
              <w:t xml:space="preserve"> are of a chemically inactive and non-hazardous nature.</w:t>
            </w:r>
          </w:p>
          <w:p w14:paraId="65ED0264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4723610E" w14:textId="50819B08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AND</w:t>
            </w:r>
          </w:p>
          <w:p w14:paraId="1725608B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004784C4" w14:textId="66E66AB1" w:rsidR="00C91786" w:rsidRPr="00AC174A" w:rsidRDefault="00C91786" w:rsidP="009D3C67">
            <w:p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lastRenderedPageBreak/>
              <w:t>AO</w:t>
            </w:r>
            <w:del w:id="139" w:author="Author">
              <w:r w:rsidRPr="00AC174A" w:rsidDel="00524DA3">
                <w:rPr>
                  <w:rFonts w:cs="Arial"/>
                  <w:b/>
                  <w:bCs/>
                  <w:color w:val="auto"/>
                </w:rPr>
                <w:delText xml:space="preserve">18.4 </w:delText>
              </w:r>
            </w:del>
            <w:ins w:id="140" w:author="Author">
              <w:r w:rsidR="00524DA3">
                <w:rPr>
                  <w:rFonts w:cs="Arial"/>
                  <w:b/>
                  <w:bCs/>
                  <w:color w:val="auto"/>
                </w:rPr>
                <w:t xml:space="preserve">10.4 </w:t>
              </w:r>
            </w:ins>
            <w:r w:rsidRPr="00AC174A">
              <w:rPr>
                <w:rFonts w:cs="Arial"/>
                <w:color w:val="auto"/>
              </w:rPr>
              <w:t xml:space="preserve">Other structures, including break walls, fences, boat ramps and jetties, are not constructed on areas allocated for </w:t>
            </w:r>
            <w:r w:rsidRPr="00AC174A">
              <w:rPr>
                <w:rFonts w:cs="Arial"/>
                <w:b/>
                <w:bCs/>
                <w:color w:val="auto"/>
              </w:rPr>
              <w:t>prescribed aquaculture</w:t>
            </w:r>
            <w:r w:rsidRPr="00AC174A">
              <w:rPr>
                <w:rFonts w:cs="Arial"/>
                <w:color w:val="auto"/>
              </w:rPr>
              <w:t>.</w:t>
            </w:r>
          </w:p>
          <w:p w14:paraId="570111D7" w14:textId="77777777" w:rsidR="00C91786" w:rsidRPr="00AC174A" w:rsidRDefault="00C91786" w:rsidP="009D3C67">
            <w:pPr>
              <w:spacing w:before="0" w:after="0"/>
              <w:rPr>
                <w:rFonts w:cs="Arial"/>
                <w:bCs/>
                <w:color w:val="auto"/>
              </w:rPr>
            </w:pPr>
          </w:p>
          <w:p w14:paraId="36BF0984" w14:textId="5F164B4E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AND</w:t>
            </w:r>
          </w:p>
          <w:p w14:paraId="7553E63F" w14:textId="77777777" w:rsidR="00C91786" w:rsidRPr="00AC174A" w:rsidRDefault="00C91786" w:rsidP="009D3C67">
            <w:pPr>
              <w:spacing w:before="0" w:after="0"/>
              <w:rPr>
                <w:rFonts w:cs="Arial"/>
                <w:color w:val="auto"/>
              </w:rPr>
            </w:pPr>
          </w:p>
          <w:p w14:paraId="3E6E6ABB" w14:textId="143B49DC" w:rsidR="00C91786" w:rsidRPr="00AC174A" w:rsidRDefault="00C91786" w:rsidP="00AC174A">
            <w:pPr>
              <w:spacing w:before="0" w:after="0"/>
              <w:rPr>
                <w:rFonts w:cs="Arial"/>
                <w:bCs/>
                <w:color w:val="auto"/>
              </w:rPr>
            </w:pPr>
            <w:r w:rsidRPr="00AC174A">
              <w:rPr>
                <w:rFonts w:cs="Arial"/>
                <w:b/>
                <w:bCs/>
                <w:color w:val="auto"/>
              </w:rPr>
              <w:t>AO</w:t>
            </w:r>
            <w:del w:id="141" w:author="Author">
              <w:r w:rsidRPr="00AC174A" w:rsidDel="00524DA3">
                <w:rPr>
                  <w:rFonts w:cs="Arial"/>
                  <w:b/>
                  <w:bCs/>
                  <w:color w:val="auto"/>
                </w:rPr>
                <w:delText xml:space="preserve">18.5 </w:delText>
              </w:r>
            </w:del>
            <w:ins w:id="142" w:author="Author">
              <w:r w:rsidR="00524DA3">
                <w:rPr>
                  <w:rFonts w:cs="Arial"/>
                  <w:b/>
                  <w:bCs/>
                  <w:color w:val="auto"/>
                </w:rPr>
                <w:t xml:space="preserve">10.5 </w:t>
              </w:r>
            </w:ins>
            <w:r w:rsidRPr="00AC174A">
              <w:rPr>
                <w:rFonts w:cs="Arial"/>
                <w:b/>
                <w:bCs/>
                <w:color w:val="auto"/>
              </w:rPr>
              <w:t>Aquaculture furniture</w:t>
            </w:r>
            <w:r w:rsidRPr="00AC174A">
              <w:rPr>
                <w:rFonts w:cs="Arial"/>
                <w:color w:val="auto"/>
              </w:rPr>
              <w:t xml:space="preserve"> and other infrastructure is designed and constructed to not include any fixed structures in the substrate (except for supporting posts).</w:t>
            </w:r>
          </w:p>
        </w:tc>
        <w:tc>
          <w:tcPr>
            <w:tcW w:w="1659" w:type="pct"/>
          </w:tcPr>
          <w:p w14:paraId="38B1CF45" w14:textId="77777777" w:rsidR="00C91786" w:rsidRPr="00AC174A" w:rsidRDefault="00C91786" w:rsidP="009D3C67">
            <w:pPr>
              <w:spacing w:before="0" w:after="0"/>
              <w:rPr>
                <w:rFonts w:cs="Arial"/>
                <w:b/>
                <w:bCs/>
                <w:color w:val="auto"/>
              </w:rPr>
            </w:pPr>
          </w:p>
        </w:tc>
      </w:tr>
      <w:tr w:rsidR="00C91786" w:rsidRPr="00A345A9" w14:paraId="43628743" w14:textId="18696628" w:rsidTr="00C91786">
        <w:trPr>
          <w:trHeight w:val="2055"/>
        </w:trPr>
        <w:tc>
          <w:tcPr>
            <w:tcW w:w="1682" w:type="pct"/>
          </w:tcPr>
          <w:p w14:paraId="6DED65D9" w14:textId="3B41AB81" w:rsidR="00C91786" w:rsidRPr="00AC174A" w:rsidRDefault="00C91786" w:rsidP="00AC174A">
            <w:pPr>
              <w:spacing w:before="0" w:after="0"/>
              <w:rPr>
                <w:rFonts w:cs="Arial"/>
                <w:color w:val="auto"/>
              </w:rPr>
            </w:pPr>
            <w:del w:id="143" w:author="Author">
              <w:r w:rsidRPr="00AC174A" w:rsidDel="00D02919">
                <w:rPr>
                  <w:rFonts w:cs="Arial"/>
                  <w:b/>
                  <w:bCs/>
                  <w:color w:val="auto"/>
                </w:rPr>
                <w:delText xml:space="preserve">PO19 </w:delText>
              </w:r>
            </w:del>
            <w:ins w:id="144" w:author="Author">
              <w:r w:rsidR="00D02919" w:rsidRPr="00AC174A">
                <w:rPr>
                  <w:rFonts w:cs="Arial"/>
                  <w:b/>
                  <w:bCs/>
                  <w:color w:val="auto"/>
                </w:rPr>
                <w:t>PO</w:t>
              </w:r>
              <w:r w:rsidR="00D02919">
                <w:rPr>
                  <w:rFonts w:cs="Arial"/>
                  <w:b/>
                  <w:bCs/>
                  <w:color w:val="auto"/>
                </w:rPr>
                <w:t>11</w:t>
              </w:r>
              <w:r w:rsidR="00D02919" w:rsidRPr="00AC174A">
                <w:rPr>
                  <w:rFonts w:cs="Arial"/>
                  <w:b/>
                  <w:bCs/>
                  <w:color w:val="auto"/>
                </w:rPr>
                <w:t xml:space="preserve"> </w:t>
              </w:r>
            </w:ins>
            <w:r w:rsidRPr="00AC174A">
              <w:rPr>
                <w:rFonts w:cs="Arial"/>
                <w:color w:val="auto"/>
              </w:rPr>
              <w:t>Development in the Great Sandy Strait Marine Park:</w:t>
            </w:r>
          </w:p>
          <w:p w14:paraId="47691F55" w14:textId="470B8DB3" w:rsidR="00C91786" w:rsidRPr="00AC174A" w:rsidRDefault="00C91786" w:rsidP="00AC174A">
            <w:pPr>
              <w:numPr>
                <w:ilvl w:val="0"/>
                <w:numId w:val="29"/>
              </w:num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 xml:space="preserve">is within a designated </w:t>
            </w:r>
            <w:r w:rsidRPr="00AC174A">
              <w:rPr>
                <w:rFonts w:cs="Arial"/>
                <w:b/>
                <w:bCs/>
                <w:color w:val="auto"/>
              </w:rPr>
              <w:t>aquaculture</w:t>
            </w:r>
            <w:r w:rsidRPr="00AC174A">
              <w:rPr>
                <w:rFonts w:cs="Arial"/>
                <w:color w:val="auto"/>
              </w:rPr>
              <w:t xml:space="preserve"> area identified in the Great Sandy Regional Marine Aquaculture Plan (GSRMAP);</w:t>
            </w:r>
          </w:p>
          <w:p w14:paraId="62D50964" w14:textId="77777777" w:rsidR="00C91786" w:rsidRPr="00AC174A" w:rsidRDefault="00C91786" w:rsidP="00AC174A">
            <w:pPr>
              <w:numPr>
                <w:ilvl w:val="0"/>
                <w:numId w:val="29"/>
              </w:num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 xml:space="preserve">is consistent with the type of </w:t>
            </w:r>
            <w:r w:rsidRPr="00AC174A">
              <w:rPr>
                <w:rFonts w:cs="Arial"/>
                <w:b/>
                <w:bCs/>
                <w:color w:val="auto"/>
              </w:rPr>
              <w:t>aquaculture</w:t>
            </w:r>
            <w:r w:rsidRPr="00AC174A">
              <w:rPr>
                <w:rFonts w:cs="Arial"/>
                <w:color w:val="auto"/>
              </w:rPr>
              <w:t xml:space="preserve"> approved for the designated area; and</w:t>
            </w:r>
          </w:p>
          <w:p w14:paraId="7CD2C73A" w14:textId="26E96504" w:rsidR="00C91786" w:rsidRPr="00AC174A" w:rsidRDefault="00C91786" w:rsidP="00AC174A">
            <w:pPr>
              <w:numPr>
                <w:ilvl w:val="0"/>
                <w:numId w:val="29"/>
              </w:numPr>
              <w:spacing w:before="0" w:after="0"/>
              <w:rPr>
                <w:rFonts w:cs="Arial"/>
                <w:color w:val="auto"/>
              </w:rPr>
            </w:pPr>
            <w:r w:rsidRPr="00AC174A">
              <w:rPr>
                <w:rFonts w:cs="Arial"/>
                <w:color w:val="auto"/>
              </w:rPr>
              <w:t>complies with the assessment criteria and conditions of the GSRMAP.</w:t>
            </w:r>
          </w:p>
        </w:tc>
        <w:tc>
          <w:tcPr>
            <w:tcW w:w="1659" w:type="pct"/>
          </w:tcPr>
          <w:p w14:paraId="3D3207D0" w14:textId="70DB6A0C" w:rsidR="00C91786" w:rsidRPr="00AC174A" w:rsidRDefault="00C91786" w:rsidP="00B40462">
            <w:pPr>
              <w:spacing w:before="0" w:after="60"/>
              <w:rPr>
                <w:rFonts w:cs="Arial"/>
                <w:noProof/>
                <w:color w:val="auto"/>
              </w:rPr>
            </w:pPr>
            <w:r w:rsidRPr="00AC174A">
              <w:rPr>
                <w:rFonts w:cs="Arial"/>
                <w:color w:val="auto"/>
              </w:rPr>
              <w:t>No acceptable outcome is prescribed.</w:t>
            </w:r>
            <w:r w:rsidRPr="00AC174A">
              <w:rPr>
                <w:rFonts w:eastAsia="MS Mincho" w:cs="Arial"/>
                <w:strike/>
                <w:noProof/>
                <w:color w:val="auto"/>
              </w:rPr>
              <w:t xml:space="preserve"> </w:t>
            </w:r>
          </w:p>
        </w:tc>
        <w:tc>
          <w:tcPr>
            <w:tcW w:w="1659" w:type="pct"/>
          </w:tcPr>
          <w:p w14:paraId="1E80C913" w14:textId="77777777" w:rsidR="00C91786" w:rsidRPr="00AC174A" w:rsidRDefault="00C91786" w:rsidP="00B40462">
            <w:pPr>
              <w:spacing w:before="0" w:after="60"/>
              <w:rPr>
                <w:rFonts w:cs="Arial"/>
                <w:color w:val="auto"/>
              </w:rPr>
            </w:pPr>
          </w:p>
        </w:tc>
      </w:tr>
      <w:tr w:rsidR="00C91786" w:rsidRPr="00A345A9" w:rsidDel="00D02919" w14:paraId="7678F313" w14:textId="1575A6F5" w:rsidTr="00C91786">
        <w:trPr>
          <w:trHeight w:val="178"/>
          <w:del w:id="145" w:author="Author"/>
        </w:trPr>
        <w:tc>
          <w:tcPr>
            <w:tcW w:w="5000" w:type="pct"/>
            <w:gridSpan w:val="3"/>
            <w:shd w:val="clear" w:color="auto" w:fill="DADADA" w:themeFill="accent6" w:themeFillShade="E6"/>
          </w:tcPr>
          <w:p w14:paraId="4172D537" w14:textId="488445C6" w:rsidR="00C91786" w:rsidRPr="00AC174A" w:rsidDel="00D02919" w:rsidRDefault="00C91786" w:rsidP="00AC174A">
            <w:pPr>
              <w:spacing w:before="0" w:after="0"/>
              <w:rPr>
                <w:del w:id="146" w:author="Author"/>
                <w:rFonts w:cs="Arial"/>
                <w:b/>
                <w:color w:val="auto"/>
              </w:rPr>
            </w:pPr>
            <w:del w:id="147" w:author="Author">
              <w:r w:rsidRPr="00AC174A" w:rsidDel="00D02919">
                <w:rPr>
                  <w:rFonts w:cs="Arial"/>
                  <w:b/>
                  <w:color w:val="auto"/>
                </w:rPr>
                <w:delText>High risk activities</w:delText>
              </w:r>
            </w:del>
          </w:p>
        </w:tc>
      </w:tr>
      <w:tr w:rsidR="00C91786" w:rsidRPr="007E23CE" w:rsidDel="00D02919" w14:paraId="489FC601" w14:textId="6E2351D3" w:rsidTr="00C91786">
        <w:trPr>
          <w:trHeight w:val="178"/>
          <w:del w:id="148" w:author="Author"/>
        </w:trPr>
        <w:tc>
          <w:tcPr>
            <w:tcW w:w="1682" w:type="pct"/>
          </w:tcPr>
          <w:p w14:paraId="19121492" w14:textId="6805C13E" w:rsidR="00C91786" w:rsidRPr="00AC174A" w:rsidDel="00D02919" w:rsidRDefault="00C91786" w:rsidP="00B40462">
            <w:pPr>
              <w:spacing w:before="0" w:after="60"/>
              <w:rPr>
                <w:del w:id="149" w:author="Author"/>
                <w:rFonts w:cs="Arial"/>
                <w:color w:val="auto"/>
              </w:rPr>
            </w:pPr>
            <w:del w:id="150" w:author="Author">
              <w:r w:rsidRPr="00AC174A" w:rsidDel="00D02919">
                <w:rPr>
                  <w:rFonts w:cs="Arial"/>
                  <w:b/>
                  <w:bCs/>
                  <w:color w:val="auto"/>
                </w:rPr>
                <w:delText xml:space="preserve">PO20 </w:delText>
              </w:r>
              <w:r w:rsidRPr="00AC174A" w:rsidDel="00D02919">
                <w:rPr>
                  <w:rFonts w:cs="Arial"/>
                  <w:color w:val="auto"/>
                </w:rPr>
                <w:delText>Development does not result in adverse impacts to fauna in inland catchments (west of the Great Dividing Range).</w:delText>
              </w:r>
            </w:del>
          </w:p>
          <w:p w14:paraId="65ABD178" w14:textId="3FD3603C" w:rsidR="00C91786" w:rsidRPr="00AC174A" w:rsidDel="00D02919" w:rsidRDefault="00C91786" w:rsidP="00B40462">
            <w:pPr>
              <w:spacing w:before="0" w:after="60"/>
              <w:rPr>
                <w:del w:id="151" w:author="Author"/>
                <w:rFonts w:cs="Arial"/>
                <w:color w:val="auto"/>
              </w:rPr>
            </w:pPr>
          </w:p>
        </w:tc>
        <w:tc>
          <w:tcPr>
            <w:tcW w:w="1659" w:type="pct"/>
          </w:tcPr>
          <w:p w14:paraId="0B8FDDC9" w14:textId="33463A1D" w:rsidR="00C91786" w:rsidRPr="00AC174A" w:rsidDel="00D02919" w:rsidRDefault="00C91786" w:rsidP="00AC174A">
            <w:pPr>
              <w:spacing w:before="0" w:after="0"/>
              <w:rPr>
                <w:del w:id="152" w:author="Author"/>
                <w:rFonts w:eastAsia="MS Mincho" w:cs="Arial"/>
                <w:strike/>
                <w:noProof/>
                <w:color w:val="auto"/>
              </w:rPr>
            </w:pPr>
            <w:del w:id="153" w:author="Author">
              <w:r w:rsidRPr="00AC174A" w:rsidDel="00D02919">
                <w:rPr>
                  <w:rFonts w:cs="Arial"/>
                  <w:b/>
                  <w:bCs/>
                  <w:color w:val="auto"/>
                </w:rPr>
                <w:delText xml:space="preserve">AO20.1 </w:delText>
              </w:r>
              <w:r w:rsidRPr="00AC174A" w:rsidDel="00D02919">
                <w:rPr>
                  <w:rFonts w:cs="Arial"/>
                  <w:color w:val="auto"/>
                </w:rPr>
                <w:delText xml:space="preserve">Development is designed to prevent the spread of </w:delText>
              </w:r>
              <w:r w:rsidRPr="00AC174A" w:rsidDel="00D02919">
                <w:rPr>
                  <w:rFonts w:cs="Arial"/>
                  <w:b/>
                  <w:bCs/>
                  <w:color w:val="auto"/>
                </w:rPr>
                <w:delText>disease</w:delText>
              </w:r>
              <w:r w:rsidRPr="00AC174A" w:rsidDel="00D02919">
                <w:rPr>
                  <w:rFonts w:cs="Arial"/>
                  <w:color w:val="auto"/>
                </w:rPr>
                <w:delText xml:space="preserve"> or the introduction of barramundi into catchments where it does not naturally occur, through:</w:delText>
              </w:r>
              <w:r w:rsidRPr="00AC174A" w:rsidDel="00D02919">
                <w:rPr>
                  <w:rFonts w:eastAsia="MS Mincho" w:cs="Arial"/>
                  <w:strike/>
                  <w:noProof/>
                  <w:color w:val="auto"/>
                </w:rPr>
                <w:delText xml:space="preserve"> </w:delText>
              </w:r>
            </w:del>
          </w:p>
          <w:p w14:paraId="293C1ECB" w14:textId="7F714E3F" w:rsidR="00C91786" w:rsidRPr="00AC174A" w:rsidDel="00D02919" w:rsidRDefault="00C91786" w:rsidP="00AC174A">
            <w:pPr>
              <w:numPr>
                <w:ilvl w:val="0"/>
                <w:numId w:val="27"/>
              </w:numPr>
              <w:spacing w:before="0" w:after="0"/>
              <w:rPr>
                <w:del w:id="154" w:author="Author"/>
                <w:rFonts w:cs="Arial"/>
                <w:color w:val="auto"/>
              </w:rPr>
            </w:pPr>
            <w:del w:id="155" w:author="Author">
              <w:r w:rsidRPr="00AC174A" w:rsidDel="00D02919">
                <w:rPr>
                  <w:rFonts w:cs="Arial"/>
                  <w:color w:val="auto"/>
                </w:rPr>
                <w:delText xml:space="preserve">ensuring no water or organisms originating from the </w:delText>
              </w:r>
              <w:r w:rsidRPr="00AC174A" w:rsidDel="00D02919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D02919">
                <w:rPr>
                  <w:rFonts w:cs="Arial"/>
                  <w:color w:val="auto"/>
                </w:rPr>
                <w:delText xml:space="preserve"> of barramundi and co-cultured species is permitted to reach Queensland waters without treatment/sterilisation appropriate to render nodavirus nonviable. This includes during the transportation of aquacultured product;</w:delText>
              </w:r>
            </w:del>
          </w:p>
          <w:p w14:paraId="0276231F" w14:textId="2EAC3923" w:rsidR="00C91786" w:rsidRPr="00AC174A" w:rsidDel="00D02919" w:rsidRDefault="00C91786" w:rsidP="00AC174A">
            <w:pPr>
              <w:numPr>
                <w:ilvl w:val="0"/>
                <w:numId w:val="27"/>
              </w:numPr>
              <w:spacing w:before="0" w:after="0"/>
              <w:rPr>
                <w:del w:id="156" w:author="Author"/>
                <w:rFonts w:cs="Arial"/>
                <w:color w:val="auto"/>
              </w:rPr>
            </w:pPr>
            <w:del w:id="157" w:author="Author">
              <w:r w:rsidRPr="00AC174A" w:rsidDel="00D02919">
                <w:rPr>
                  <w:rFonts w:cs="Arial"/>
                  <w:color w:val="auto"/>
                </w:rPr>
                <w:delText>aquacultured barramundi and co-cultured species must not be sold, traded, stocked into Queensland waters or given away for non-food purposes;</w:delText>
              </w:r>
            </w:del>
          </w:p>
          <w:p w14:paraId="092E19C8" w14:textId="7AB218AB" w:rsidR="00C91786" w:rsidRPr="00AC174A" w:rsidDel="00D02919" w:rsidRDefault="00C91786" w:rsidP="00AC174A">
            <w:pPr>
              <w:numPr>
                <w:ilvl w:val="0"/>
                <w:numId w:val="27"/>
              </w:numPr>
              <w:spacing w:before="0" w:after="0"/>
              <w:rPr>
                <w:del w:id="158" w:author="Author"/>
                <w:rFonts w:cs="Arial"/>
                <w:color w:val="auto"/>
              </w:rPr>
            </w:pPr>
            <w:del w:id="159" w:author="Author">
              <w:r w:rsidRPr="00AC174A" w:rsidDel="00D02919">
                <w:rPr>
                  <w:rFonts w:cs="Arial"/>
                  <w:color w:val="auto"/>
                </w:rPr>
                <w:delText xml:space="preserve">all </w:delText>
              </w:r>
              <w:r w:rsidRPr="00AC174A" w:rsidDel="00D02919">
                <w:rPr>
                  <w:rFonts w:cs="Arial"/>
                  <w:b/>
                  <w:bCs/>
                  <w:color w:val="auto"/>
                </w:rPr>
                <w:delText>containers</w:delText>
              </w:r>
              <w:r w:rsidRPr="00AC174A" w:rsidDel="00D02919">
                <w:rPr>
                  <w:rFonts w:cs="Arial"/>
                  <w:color w:val="auto"/>
                </w:rPr>
                <w:delText xml:space="preserve"> used to </w:delText>
              </w:r>
              <w:r w:rsidRPr="00AC174A" w:rsidDel="00D02919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D02919">
                <w:rPr>
                  <w:rFonts w:cs="Arial"/>
                  <w:color w:val="auto"/>
                </w:rPr>
                <w:delText xml:space="preserve"> barramundi are screened to exclude predators (for example birds) without causing injury to such predators.</w:delText>
              </w:r>
            </w:del>
          </w:p>
        </w:tc>
        <w:tc>
          <w:tcPr>
            <w:tcW w:w="1659" w:type="pct"/>
          </w:tcPr>
          <w:p w14:paraId="27F7A9FB" w14:textId="1D695D0C" w:rsidR="00C91786" w:rsidRPr="00AC174A" w:rsidDel="00D02919" w:rsidRDefault="00C91786" w:rsidP="00AC174A">
            <w:pPr>
              <w:spacing w:before="0" w:after="0"/>
              <w:rPr>
                <w:del w:id="160" w:author="Author"/>
                <w:rFonts w:cs="Arial"/>
                <w:b/>
                <w:bCs/>
                <w:color w:val="auto"/>
              </w:rPr>
            </w:pPr>
          </w:p>
        </w:tc>
      </w:tr>
      <w:tr w:rsidR="00C91786" w:rsidRPr="007E23CE" w:rsidDel="004C6C4C" w14:paraId="404C94F5" w14:textId="7FE2B4C2" w:rsidTr="00C91786">
        <w:trPr>
          <w:trHeight w:val="2094"/>
          <w:del w:id="161" w:author="Author"/>
        </w:trPr>
        <w:tc>
          <w:tcPr>
            <w:tcW w:w="1682" w:type="pct"/>
            <w:tcBorders>
              <w:bottom w:val="single" w:sz="4" w:space="0" w:color="auto"/>
            </w:tcBorders>
          </w:tcPr>
          <w:p w14:paraId="347BF59D" w14:textId="6BF76C51" w:rsidR="00C91786" w:rsidRPr="00AC174A" w:rsidDel="004C6C4C" w:rsidRDefault="00C91786" w:rsidP="00B40462">
            <w:pPr>
              <w:spacing w:before="0" w:after="60"/>
              <w:rPr>
                <w:del w:id="162" w:author="Author"/>
                <w:rFonts w:cs="Arial"/>
                <w:color w:val="auto"/>
              </w:rPr>
            </w:pPr>
            <w:del w:id="163" w:author="Author">
              <w:r w:rsidRPr="00AC174A" w:rsidDel="004C6C4C">
                <w:rPr>
                  <w:rFonts w:cs="Arial"/>
                  <w:b/>
                  <w:bCs/>
                  <w:color w:val="auto"/>
                </w:rPr>
                <w:delText xml:space="preserve">PO21 </w:delText>
              </w:r>
              <w:r w:rsidRPr="00AC174A" w:rsidDel="004C6C4C">
                <w:rPr>
                  <w:rFonts w:cs="Arial"/>
                  <w:color w:val="auto"/>
                </w:rPr>
                <w:delText xml:space="preserve">No water or organisms originating from the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4C6C4C">
                <w:rPr>
                  <w:rFonts w:cs="Arial"/>
                  <w:color w:val="auto"/>
                </w:rPr>
                <w:delText xml:space="preserve"> of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exotic fish</w:delText>
              </w:r>
              <w:r w:rsidRPr="00AC174A" w:rsidDel="004C6C4C">
                <w:rPr>
                  <w:rFonts w:cs="Arial"/>
                  <w:color w:val="auto"/>
                </w:rPr>
                <w:delText xml:space="preserve"> reaches Queensland waters with the exception of waters within constructed storage dams located above Q100 limits and used for the purposes of water storage and reuse only.</w:delText>
              </w:r>
            </w:del>
          </w:p>
        </w:tc>
        <w:tc>
          <w:tcPr>
            <w:tcW w:w="1659" w:type="pct"/>
            <w:tcBorders>
              <w:bottom w:val="single" w:sz="4" w:space="0" w:color="auto"/>
            </w:tcBorders>
          </w:tcPr>
          <w:p w14:paraId="128A49C0" w14:textId="468418A6" w:rsidR="00C91786" w:rsidRPr="00AC174A" w:rsidDel="004C6C4C" w:rsidRDefault="00C91786" w:rsidP="009D3C67">
            <w:pPr>
              <w:spacing w:before="0" w:after="0"/>
              <w:rPr>
                <w:del w:id="164" w:author="Author"/>
                <w:rFonts w:cs="Arial"/>
                <w:color w:val="auto"/>
              </w:rPr>
            </w:pPr>
            <w:del w:id="165" w:author="Author">
              <w:r w:rsidRPr="00AC174A" w:rsidDel="004C6C4C">
                <w:rPr>
                  <w:rFonts w:cs="Arial"/>
                  <w:b/>
                  <w:bCs/>
                  <w:color w:val="auto"/>
                </w:rPr>
                <w:delText xml:space="preserve">AO21.1 </w:delText>
              </w:r>
              <w:r w:rsidRPr="00AC174A" w:rsidDel="004C6C4C">
                <w:rPr>
                  <w:rFonts w:cs="Arial"/>
                  <w:color w:val="auto"/>
                </w:rPr>
                <w:delText xml:space="preserve">Culture of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exotic fish</w:delText>
              </w:r>
              <w:r w:rsidRPr="00AC174A" w:rsidDel="004C6C4C">
                <w:rPr>
                  <w:rFonts w:cs="Arial"/>
                  <w:color w:val="auto"/>
                </w:rPr>
                <w:delText xml:space="preserve"> does not occur in open or flow-through systems that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discharge</w:delText>
              </w:r>
              <w:r w:rsidRPr="00AC174A" w:rsidDel="004C6C4C">
                <w:rPr>
                  <w:rFonts w:cs="Arial"/>
                  <w:color w:val="auto"/>
                </w:rPr>
                <w:delText xml:space="preserve"> into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waterways</w:delText>
              </w:r>
              <w:r w:rsidRPr="00AC174A" w:rsidDel="004C6C4C">
                <w:rPr>
                  <w:rFonts w:cs="Arial"/>
                  <w:color w:val="auto"/>
                </w:rPr>
                <w:delText>.</w:delText>
              </w:r>
            </w:del>
          </w:p>
          <w:p w14:paraId="6FCC59D3" w14:textId="54B275E4" w:rsidR="00C91786" w:rsidRPr="00AC174A" w:rsidDel="004C6C4C" w:rsidRDefault="00C91786" w:rsidP="009D3C67">
            <w:pPr>
              <w:spacing w:before="0" w:after="0"/>
              <w:rPr>
                <w:del w:id="166" w:author="Author"/>
                <w:rFonts w:cs="Arial"/>
                <w:b/>
                <w:bCs/>
                <w:color w:val="auto"/>
              </w:rPr>
            </w:pPr>
          </w:p>
          <w:p w14:paraId="33B8F268" w14:textId="00912B76" w:rsidR="00C91786" w:rsidRPr="00AC174A" w:rsidDel="004C6C4C" w:rsidRDefault="00C91786" w:rsidP="009D3C67">
            <w:pPr>
              <w:spacing w:before="0" w:after="0"/>
              <w:rPr>
                <w:del w:id="167" w:author="Author"/>
                <w:rFonts w:cs="Arial"/>
                <w:color w:val="auto"/>
              </w:rPr>
            </w:pPr>
            <w:del w:id="168" w:author="Author">
              <w:r w:rsidRPr="00AC174A" w:rsidDel="004C6C4C">
                <w:rPr>
                  <w:rFonts w:cs="Arial"/>
                  <w:color w:val="auto"/>
                </w:rPr>
                <w:delText>AND</w:delText>
              </w:r>
            </w:del>
          </w:p>
          <w:p w14:paraId="24A21A08" w14:textId="5C3D0876" w:rsidR="00C91786" w:rsidRPr="00AC174A" w:rsidDel="004C6C4C" w:rsidRDefault="00C91786" w:rsidP="009D3C67">
            <w:pPr>
              <w:spacing w:before="0" w:after="0"/>
              <w:rPr>
                <w:del w:id="169" w:author="Author"/>
                <w:rFonts w:cs="Arial"/>
                <w:color w:val="auto"/>
              </w:rPr>
            </w:pPr>
          </w:p>
          <w:p w14:paraId="5E3C09B0" w14:textId="4B041773" w:rsidR="00C91786" w:rsidRPr="00AC174A" w:rsidDel="004C6C4C" w:rsidRDefault="00C91786" w:rsidP="00AC174A">
            <w:pPr>
              <w:spacing w:before="0" w:after="0"/>
              <w:rPr>
                <w:del w:id="170" w:author="Author"/>
                <w:rFonts w:cs="Arial"/>
                <w:color w:val="auto"/>
              </w:rPr>
            </w:pPr>
            <w:del w:id="171" w:author="Author">
              <w:r w:rsidRPr="00AC174A" w:rsidDel="004C6C4C">
                <w:rPr>
                  <w:rFonts w:cs="Arial"/>
                  <w:b/>
                  <w:bCs/>
                  <w:color w:val="auto"/>
                </w:rPr>
                <w:delText xml:space="preserve">AO21.2 </w:delText>
              </w:r>
              <w:r w:rsidRPr="00AC174A" w:rsidDel="004C6C4C">
                <w:rPr>
                  <w:rFonts w:cs="Arial"/>
                  <w:color w:val="auto"/>
                </w:rPr>
                <w:delText xml:space="preserve">All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containers</w:delText>
              </w:r>
              <w:r w:rsidRPr="00AC174A" w:rsidDel="004C6C4C">
                <w:rPr>
                  <w:rFonts w:cs="Arial"/>
                  <w:color w:val="auto"/>
                </w:rPr>
                <w:delText xml:space="preserve"> used to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aquaculture</w:delText>
              </w:r>
              <w:r w:rsidRPr="00AC174A" w:rsidDel="004C6C4C">
                <w:rPr>
                  <w:rFonts w:cs="Arial"/>
                  <w:color w:val="auto"/>
                </w:rPr>
                <w:delText xml:space="preserve">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exotic fish</w:delText>
              </w:r>
              <w:r w:rsidRPr="00AC174A" w:rsidDel="004C6C4C">
                <w:rPr>
                  <w:rFonts w:cs="Arial"/>
                  <w:color w:val="auto"/>
                </w:rPr>
                <w:delText xml:space="preserve"> are screened to exclude predators (for example birds) without causing injury to such predators.</w:delText>
              </w:r>
            </w:del>
          </w:p>
        </w:tc>
        <w:tc>
          <w:tcPr>
            <w:tcW w:w="1659" w:type="pct"/>
            <w:tcBorders>
              <w:bottom w:val="single" w:sz="4" w:space="0" w:color="auto"/>
            </w:tcBorders>
          </w:tcPr>
          <w:p w14:paraId="48403B21" w14:textId="77046D51" w:rsidR="00C91786" w:rsidRPr="00AC174A" w:rsidDel="004C6C4C" w:rsidRDefault="00C91786" w:rsidP="009D3C67">
            <w:pPr>
              <w:spacing w:before="0" w:after="0"/>
              <w:rPr>
                <w:del w:id="172" w:author="Author"/>
                <w:rFonts w:cs="Arial"/>
                <w:b/>
                <w:bCs/>
                <w:color w:val="auto"/>
              </w:rPr>
            </w:pPr>
          </w:p>
        </w:tc>
      </w:tr>
      <w:tr w:rsidR="00C91786" w:rsidRPr="007E23CE" w:rsidDel="004C6C4C" w14:paraId="43E36207" w14:textId="70BCADC5" w:rsidTr="00C91786">
        <w:trPr>
          <w:trHeight w:val="178"/>
          <w:del w:id="173" w:author="Autho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E562" w14:textId="39D55FE5" w:rsidR="00C91786" w:rsidRPr="00AC174A" w:rsidDel="004C6C4C" w:rsidRDefault="00C91786" w:rsidP="009D3C67">
            <w:pPr>
              <w:spacing w:before="0" w:after="0"/>
              <w:rPr>
                <w:del w:id="174" w:author="Author"/>
                <w:rFonts w:cs="Arial"/>
                <w:color w:val="auto"/>
              </w:rPr>
            </w:pPr>
            <w:del w:id="175" w:author="Author">
              <w:r w:rsidRPr="00AC174A" w:rsidDel="004C6C4C">
                <w:rPr>
                  <w:rFonts w:cs="Arial"/>
                  <w:b/>
                  <w:bCs/>
                  <w:color w:val="auto"/>
                </w:rPr>
                <w:delText>PO22</w:delText>
              </w:r>
              <w:r w:rsidRPr="00AC174A" w:rsidDel="004C6C4C">
                <w:rPr>
                  <w:rFonts w:cs="Arial"/>
                  <w:color w:val="auto"/>
                </w:rPr>
                <w:delText xml:space="preserve"> Development involving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fish</w:delText>
              </w:r>
              <w:r w:rsidRPr="00AC174A" w:rsidDel="004C6C4C">
                <w:rPr>
                  <w:rFonts w:cs="Arial"/>
                  <w:color w:val="auto"/>
                </w:rPr>
                <w:delText xml:space="preserve"> that are listed under international, Commonwealth or State legislation as ‘near threatened’, ‘vulnerable’, ‘endangered’, ‘critically endangered’ or ‘extinct in the wild’:</w:delText>
              </w:r>
            </w:del>
          </w:p>
          <w:p w14:paraId="79C6D39D" w14:textId="4CAA75AA" w:rsidR="00C91786" w:rsidRPr="00AC174A" w:rsidDel="004C6C4C" w:rsidRDefault="00C91786" w:rsidP="009D3C67">
            <w:pPr>
              <w:numPr>
                <w:ilvl w:val="0"/>
                <w:numId w:val="28"/>
              </w:numPr>
              <w:spacing w:before="0" w:after="0"/>
              <w:rPr>
                <w:del w:id="176" w:author="Author"/>
                <w:rFonts w:cs="Arial"/>
                <w:color w:val="auto"/>
              </w:rPr>
            </w:pPr>
            <w:del w:id="177" w:author="Author">
              <w:r w:rsidRPr="00AC174A" w:rsidDel="004C6C4C">
                <w:rPr>
                  <w:rFonts w:cs="Arial"/>
                  <w:color w:val="auto"/>
                </w:rPr>
                <w:delText>provides a net benefit to management of the chosen species;</w:delText>
              </w:r>
            </w:del>
          </w:p>
          <w:p w14:paraId="5BB12758" w14:textId="1044E0EF" w:rsidR="00C91786" w:rsidRPr="00AC174A" w:rsidDel="004C6C4C" w:rsidRDefault="00C91786" w:rsidP="009D3C67">
            <w:pPr>
              <w:numPr>
                <w:ilvl w:val="0"/>
                <w:numId w:val="28"/>
              </w:numPr>
              <w:spacing w:before="0" w:after="0"/>
              <w:rPr>
                <w:del w:id="178" w:author="Author"/>
                <w:rFonts w:cs="Arial"/>
                <w:color w:val="auto"/>
              </w:rPr>
            </w:pPr>
            <w:del w:id="179" w:author="Author">
              <w:r w:rsidRPr="00AC174A" w:rsidDel="004C6C4C">
                <w:rPr>
                  <w:rFonts w:cs="Arial"/>
                  <w:color w:val="auto"/>
                </w:rPr>
                <w:delText xml:space="preserve">avoids or acceptably minimises </w:delText>
              </w:r>
              <w:r w:rsidRPr="009D3C67" w:rsidDel="004C6C4C">
                <w:rPr>
                  <w:rFonts w:cs="Arial"/>
                  <w:b/>
                  <w:bCs/>
                  <w:color w:val="auto"/>
                </w:rPr>
                <w:delText>biosecurity</w:delText>
              </w:r>
              <w:r w:rsidRPr="00AC174A" w:rsidDel="004C6C4C">
                <w:rPr>
                  <w:rFonts w:cs="Arial"/>
                  <w:color w:val="auto"/>
                </w:rPr>
                <w:delText xml:space="preserve"> risks;</w:delText>
              </w:r>
            </w:del>
          </w:p>
          <w:p w14:paraId="363F37CE" w14:textId="247963FA" w:rsidR="00C91786" w:rsidRPr="00AC174A" w:rsidDel="004C6C4C" w:rsidRDefault="00C91786" w:rsidP="00AC174A">
            <w:pPr>
              <w:numPr>
                <w:ilvl w:val="0"/>
                <w:numId w:val="28"/>
              </w:numPr>
              <w:spacing w:before="0" w:after="0"/>
              <w:rPr>
                <w:del w:id="180" w:author="Author"/>
                <w:rFonts w:cs="Arial"/>
                <w:color w:val="auto"/>
              </w:rPr>
            </w:pPr>
            <w:del w:id="181" w:author="Author">
              <w:r w:rsidRPr="00AC174A" w:rsidDel="004C6C4C">
                <w:rPr>
                  <w:rFonts w:cs="Arial"/>
                  <w:color w:val="auto"/>
                </w:rPr>
                <w:delText xml:space="preserve">manages any risks to rare, threatened, or endangered </w:delText>
              </w:r>
              <w:r w:rsidRPr="00AC174A" w:rsidDel="004C6C4C">
                <w:rPr>
                  <w:rFonts w:cs="Arial"/>
                  <w:b/>
                  <w:bCs/>
                  <w:color w:val="auto"/>
                </w:rPr>
                <w:delText>fish.</w:delText>
              </w:r>
            </w:del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5B3" w14:textId="622F387F" w:rsidR="00C91786" w:rsidRPr="00AC174A" w:rsidDel="004C6C4C" w:rsidRDefault="00C91786" w:rsidP="00B40462">
            <w:pPr>
              <w:spacing w:before="0" w:after="60"/>
              <w:rPr>
                <w:del w:id="182" w:author="Author"/>
                <w:rFonts w:cs="Arial"/>
                <w:color w:val="auto"/>
              </w:rPr>
            </w:pPr>
            <w:del w:id="183" w:author="Author">
              <w:r w:rsidRPr="00AC174A" w:rsidDel="004C6C4C">
                <w:rPr>
                  <w:rFonts w:cs="Arial"/>
                  <w:color w:val="auto"/>
                </w:rPr>
                <w:delText>No acceptable outcome is prescribed.</w:delText>
              </w:r>
              <w:r w:rsidRPr="00AC174A" w:rsidDel="004C6C4C">
                <w:rPr>
                  <w:rFonts w:eastAsia="MS Mincho" w:cs="Arial"/>
                  <w:strike/>
                  <w:noProof/>
                  <w:color w:val="auto"/>
                </w:rPr>
                <w:delText xml:space="preserve"> </w:delText>
              </w:r>
            </w:del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D338" w14:textId="489755A0" w:rsidR="00C91786" w:rsidRPr="00AC174A" w:rsidDel="004C6C4C" w:rsidRDefault="00C91786" w:rsidP="00B40462">
            <w:pPr>
              <w:spacing w:before="0" w:after="60"/>
              <w:rPr>
                <w:del w:id="184" w:author="Author"/>
                <w:rFonts w:cs="Arial"/>
                <w:color w:val="auto"/>
              </w:rPr>
            </w:pPr>
          </w:p>
        </w:tc>
      </w:tr>
    </w:tbl>
    <w:p w14:paraId="632FA7FD" w14:textId="77777777" w:rsidR="009D3C67" w:rsidRDefault="009D3C67" w:rsidP="0034377E">
      <w:pPr>
        <w:pStyle w:val="Heading2"/>
        <w:rPr>
          <w:sz w:val="44"/>
          <w:szCs w:val="44"/>
        </w:rPr>
      </w:pPr>
    </w:p>
    <w:bookmarkEnd w:id="1"/>
    <w:bookmarkEnd w:id="2"/>
    <w:bookmarkEnd w:id="3"/>
    <w:bookmarkEnd w:id="4"/>
    <w:p w14:paraId="4341F5EC" w14:textId="77777777" w:rsidR="009D3C67" w:rsidRDefault="009D3C67" w:rsidP="0034377E">
      <w:pPr>
        <w:pStyle w:val="Heading2"/>
        <w:rPr>
          <w:sz w:val="44"/>
          <w:szCs w:val="44"/>
        </w:rPr>
      </w:pPr>
    </w:p>
    <w:p w14:paraId="75ACBF0D" w14:textId="77777777" w:rsidR="0092762B" w:rsidRPr="0092762B" w:rsidRDefault="0092762B" w:rsidP="0092762B"/>
    <w:p w14:paraId="16D8CF4B" w14:textId="77777777" w:rsidR="0092762B" w:rsidRPr="0092762B" w:rsidRDefault="0092762B" w:rsidP="0092762B"/>
    <w:p w14:paraId="729F40D7" w14:textId="721F828E" w:rsidR="0092762B" w:rsidRDefault="0092762B" w:rsidP="0092762B">
      <w:pPr>
        <w:tabs>
          <w:tab w:val="left" w:pos="4706"/>
        </w:tabs>
        <w:rPr>
          <w:b/>
          <w:color w:val="263746"/>
          <w:sz w:val="44"/>
          <w:szCs w:val="44"/>
        </w:rPr>
      </w:pPr>
      <w:r>
        <w:rPr>
          <w:b/>
          <w:color w:val="263746"/>
          <w:sz w:val="44"/>
          <w:szCs w:val="44"/>
        </w:rPr>
        <w:tab/>
      </w:r>
    </w:p>
    <w:p w14:paraId="02DCF7EA" w14:textId="77777777" w:rsidR="0092762B" w:rsidRPr="0092762B" w:rsidRDefault="0092762B" w:rsidP="0092762B"/>
    <w:sectPr w:rsidR="0092762B" w:rsidRPr="0092762B" w:rsidSect="00C91786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964" w:bottom="851" w:left="1134" w:header="568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BFB0D" w14:textId="77777777" w:rsidR="00E93181" w:rsidRDefault="00E93181" w:rsidP="00BD277D">
      <w:r>
        <w:separator/>
      </w:r>
    </w:p>
  </w:endnote>
  <w:endnote w:type="continuationSeparator" w:id="0">
    <w:p w14:paraId="4F16CDF2" w14:textId="77777777" w:rsidR="00E93181" w:rsidRDefault="00E93181" w:rsidP="00BD277D">
      <w:r>
        <w:continuationSeparator/>
      </w:r>
    </w:p>
  </w:endnote>
  <w:endnote w:type="continuationNotice" w:id="1">
    <w:p w14:paraId="25F42E48" w14:textId="77777777" w:rsidR="00E93181" w:rsidRDefault="00E9318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545F" w14:textId="3AF21991" w:rsidR="00E440C5" w:rsidRPr="001C6950" w:rsidRDefault="0A3928B8" w:rsidP="00652652">
    <w:pPr>
      <w:pStyle w:val="Footer"/>
      <w:rPr>
        <w:color w:val="auto"/>
      </w:rPr>
    </w:pPr>
    <w:r w:rsidRPr="0A3928B8">
      <w:rPr>
        <w:color w:val="auto"/>
      </w:rPr>
      <w:t>State Development Assessment Provisions v3.</w:t>
    </w:r>
    <w:ins w:id="185" w:author="Rhys Castle" w:date="2026-09-11T15:31:00Z" w16du:dateUtc="2026-09-11T05:31:00Z">
      <w:r w:rsidR="00237670">
        <w:rPr>
          <w:color w:val="auto"/>
        </w:rPr>
        <w:t>7</w:t>
      </w:r>
    </w:ins>
    <w:del w:id="186" w:author="Rhys Castle" w:date="2026-09-11T15:31:00Z" w16du:dateUtc="2026-09-11T05:31:00Z">
      <w:r w:rsidR="00FC595E" w:rsidDel="00237670">
        <w:rPr>
          <w:color w:val="auto"/>
        </w:rPr>
        <w:delText>6</w:delText>
      </w:r>
    </w:del>
  </w:p>
  <w:p w14:paraId="7CAE6E4D" w14:textId="21658EF3" w:rsidR="00B608E6" w:rsidRPr="00C91786" w:rsidRDefault="00E440C5">
    <w:pPr>
      <w:pStyle w:val="Footer"/>
      <w:rPr>
        <w:color w:val="auto"/>
      </w:rPr>
    </w:pPr>
    <w:r w:rsidRPr="001C6950">
      <w:rPr>
        <w:color w:val="auto"/>
      </w:rPr>
      <w:t xml:space="preserve">State code </w:t>
    </w:r>
    <w:r w:rsidR="007C3DFD" w:rsidRPr="001C6950">
      <w:rPr>
        <w:color w:val="auto"/>
      </w:rPr>
      <w:t>17: Aquaculture</w:t>
    </w:r>
    <w:r w:rsidR="00B608E6" w:rsidRPr="001C6950">
      <w:rPr>
        <w:color w:val="auto"/>
      </w:rPr>
      <w:tab/>
    </w:r>
    <w:r w:rsidR="00B608E6" w:rsidRPr="001C6950">
      <w:rPr>
        <w:color w:val="auto"/>
      </w:rPr>
      <w:tab/>
    </w:r>
    <w:r w:rsidR="00B608E6" w:rsidRPr="001C6950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rPr>
        <w:color w:val="auto"/>
      </w:rPr>
      <w:tab/>
    </w:r>
    <w:r w:rsidR="00C91786">
      <w:t xml:space="preserve">Page </w:t>
    </w:r>
    <w:r w:rsidR="00C91786">
      <w:rPr>
        <w:b/>
        <w:bCs/>
        <w:sz w:val="24"/>
        <w:szCs w:val="24"/>
      </w:rPr>
      <w:fldChar w:fldCharType="begin"/>
    </w:r>
    <w:r w:rsidR="00C91786">
      <w:rPr>
        <w:b/>
        <w:bCs/>
      </w:rPr>
      <w:instrText xml:space="preserve"> PAGE </w:instrText>
    </w:r>
    <w:r w:rsidR="00C91786">
      <w:rPr>
        <w:b/>
        <w:bCs/>
        <w:sz w:val="24"/>
        <w:szCs w:val="24"/>
      </w:rPr>
      <w:fldChar w:fldCharType="separate"/>
    </w:r>
    <w:r w:rsidR="00C91786">
      <w:rPr>
        <w:b/>
        <w:bCs/>
        <w:sz w:val="24"/>
        <w:szCs w:val="24"/>
      </w:rPr>
      <w:t>1</w:t>
    </w:r>
    <w:r w:rsidR="00C91786">
      <w:rPr>
        <w:b/>
        <w:bCs/>
        <w:sz w:val="24"/>
        <w:szCs w:val="24"/>
      </w:rPr>
      <w:fldChar w:fldCharType="end"/>
    </w:r>
    <w:r w:rsidR="00C91786">
      <w:t xml:space="preserve"> of </w:t>
    </w:r>
    <w:r w:rsidR="00C91786">
      <w:rPr>
        <w:b/>
        <w:bCs/>
        <w:sz w:val="24"/>
        <w:szCs w:val="24"/>
      </w:rPr>
      <w:fldChar w:fldCharType="begin"/>
    </w:r>
    <w:r w:rsidR="00C91786">
      <w:rPr>
        <w:b/>
        <w:bCs/>
      </w:rPr>
      <w:instrText xml:space="preserve"> NUMPAGES  </w:instrText>
    </w:r>
    <w:r w:rsidR="00C91786">
      <w:rPr>
        <w:b/>
        <w:bCs/>
        <w:sz w:val="24"/>
        <w:szCs w:val="24"/>
      </w:rPr>
      <w:fldChar w:fldCharType="separate"/>
    </w:r>
    <w:r w:rsidR="00C91786">
      <w:rPr>
        <w:b/>
        <w:bCs/>
        <w:sz w:val="24"/>
        <w:szCs w:val="24"/>
      </w:rPr>
      <w:t>3</w:t>
    </w:r>
    <w:r w:rsidR="00C91786"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4E1C322A" w:rsidR="00B608E6" w:rsidRDefault="00B608E6" w:rsidP="00BC66D3">
    <w:pPr>
      <w:pStyle w:val="Footer"/>
      <w:ind w:left="-56"/>
      <w:rPr>
        <w:color w:val="B7B7B9" w:themeColor="accent5"/>
      </w:rPr>
    </w:pPr>
    <w:r>
      <w:rPr>
        <w:color w:val="B7B7B9" w:themeColor="accent5"/>
      </w:rPr>
      <w:t xml:space="preserve">State Development Assessment Provisions </w:t>
    </w:r>
    <w:r w:rsidRPr="0029661F">
      <w:rPr>
        <w:color w:val="B7B7B9" w:themeColor="accent5"/>
      </w:rPr>
      <w:t>v</w:t>
    </w:r>
    <w:r w:rsidR="00F937FC">
      <w:rPr>
        <w:color w:val="B7B7B9" w:themeColor="accent5"/>
      </w:rPr>
      <w:t>3.0</w:t>
    </w:r>
  </w:p>
  <w:p w14:paraId="72C7677E" w14:textId="09A351D5" w:rsidR="00E440C5" w:rsidRDefault="00E440C5" w:rsidP="00BC66D3">
    <w:pPr>
      <w:pStyle w:val="Footer"/>
      <w:ind w:left="-56"/>
      <w:rPr>
        <w:color w:val="B7B7B9" w:themeColor="accent5"/>
      </w:rPr>
    </w:pPr>
    <w:r w:rsidRPr="00E440C5">
      <w:rPr>
        <w:color w:val="B7B7B9" w:themeColor="accent5"/>
      </w:rPr>
      <w:t xml:space="preserve">State code </w:t>
    </w:r>
    <w:r w:rsidR="007C3DFD">
      <w:rPr>
        <w:color w:val="B7B7B9" w:themeColor="accent5"/>
      </w:rPr>
      <w:t>17</w:t>
    </w:r>
    <w:r w:rsidRPr="00E440C5">
      <w:rPr>
        <w:color w:val="B7B7B9" w:themeColor="accent5"/>
      </w:rPr>
      <w:t xml:space="preserve">: </w:t>
    </w:r>
    <w:r w:rsidR="007C3DFD">
      <w:rPr>
        <w:color w:val="B7B7B9" w:themeColor="accent5"/>
      </w:rPr>
      <w:t>Aquaculture</w:t>
    </w:r>
    <w:r w:rsidR="00023B3E">
      <w:rPr>
        <w:color w:val="B7B7B9" w:themeColor="accent5"/>
      </w:rPr>
      <w:tab/>
    </w:r>
    <w:r w:rsidR="00023B3E">
      <w:rPr>
        <w:color w:val="B7B7B9" w:themeColor="accent5"/>
      </w:rPr>
      <w:tab/>
    </w:r>
    <w:r w:rsidR="00023B3E">
      <w:rPr>
        <w:color w:val="B7B7B9" w:themeColor="accent5"/>
      </w:rPr>
      <w:tab/>
      <w:t>17-</w:t>
    </w:r>
    <w:r w:rsidR="00023B3E" w:rsidRPr="00652652">
      <w:rPr>
        <w:color w:val="B7B7B9" w:themeColor="accent5"/>
      </w:rPr>
      <w:fldChar w:fldCharType="begin"/>
    </w:r>
    <w:r w:rsidR="00023B3E" w:rsidRPr="00652652">
      <w:rPr>
        <w:color w:val="B7B7B9" w:themeColor="accent5"/>
      </w:rPr>
      <w:instrText xml:space="preserve"> PAGE   \* MERGEFORMAT </w:instrText>
    </w:r>
    <w:r w:rsidR="00023B3E" w:rsidRPr="00652652">
      <w:rPr>
        <w:color w:val="B7B7B9" w:themeColor="accent5"/>
      </w:rPr>
      <w:fldChar w:fldCharType="separate"/>
    </w:r>
    <w:r w:rsidR="00023B3E">
      <w:rPr>
        <w:color w:val="B7B7B9" w:themeColor="accent5"/>
      </w:rPr>
      <w:t>2</w:t>
    </w:r>
    <w:r w:rsidR="00023B3E" w:rsidRPr="00652652">
      <w:rPr>
        <w:noProof/>
        <w:color w:val="B7B7B9" w:themeColor="accent5"/>
      </w:rPr>
      <w:fldChar w:fldCharType="end"/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9597" w14:textId="77777777" w:rsidR="00E93181" w:rsidRDefault="00E93181" w:rsidP="00BD277D">
      <w:r>
        <w:separator/>
      </w:r>
    </w:p>
  </w:footnote>
  <w:footnote w:type="continuationSeparator" w:id="0">
    <w:p w14:paraId="517A69F5" w14:textId="77777777" w:rsidR="00E93181" w:rsidRDefault="00E93181" w:rsidP="00BD277D">
      <w:r>
        <w:continuationSeparator/>
      </w:r>
    </w:p>
  </w:footnote>
  <w:footnote w:type="continuationNotice" w:id="1">
    <w:p w14:paraId="074F8FB9" w14:textId="77777777" w:rsidR="00E93181" w:rsidRDefault="00E9318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10"/>
      <w:gridCol w:w="4910"/>
      <w:gridCol w:w="4910"/>
    </w:tblGrid>
    <w:tr w:rsidR="0A3928B8" w14:paraId="427A876B" w14:textId="77777777" w:rsidTr="0A3928B8">
      <w:trPr>
        <w:trHeight w:val="300"/>
      </w:trPr>
      <w:tc>
        <w:tcPr>
          <w:tcW w:w="4910" w:type="dxa"/>
        </w:tcPr>
        <w:p w14:paraId="18FA555A" w14:textId="3D4D8DD0" w:rsidR="0A3928B8" w:rsidRDefault="0A3928B8" w:rsidP="0A3928B8">
          <w:pPr>
            <w:pStyle w:val="Header"/>
            <w:ind w:left="-115"/>
          </w:pPr>
        </w:p>
      </w:tc>
      <w:tc>
        <w:tcPr>
          <w:tcW w:w="4910" w:type="dxa"/>
        </w:tcPr>
        <w:p w14:paraId="5A1F40EF" w14:textId="7D11076F" w:rsidR="0A3928B8" w:rsidRDefault="0A3928B8" w:rsidP="0A3928B8">
          <w:pPr>
            <w:pStyle w:val="Header"/>
            <w:jc w:val="center"/>
          </w:pPr>
        </w:p>
      </w:tc>
      <w:tc>
        <w:tcPr>
          <w:tcW w:w="4910" w:type="dxa"/>
        </w:tcPr>
        <w:p w14:paraId="003FF370" w14:textId="5ED18A28" w:rsidR="0A3928B8" w:rsidRDefault="0A3928B8" w:rsidP="0A3928B8">
          <w:pPr>
            <w:pStyle w:val="Header"/>
            <w:ind w:right="-115"/>
            <w:jc w:val="right"/>
          </w:pPr>
        </w:p>
      </w:tc>
    </w:tr>
  </w:tbl>
  <w:p w14:paraId="1114E046" w14:textId="4489BF72" w:rsidR="0A3928B8" w:rsidRDefault="0A3928B8" w:rsidP="0A3928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1261" w14:textId="38C1D049" w:rsidR="00A02975" w:rsidRPr="005F3EDE" w:rsidRDefault="007823EF" w:rsidP="00A02975">
    <w:pPr>
      <w:pStyle w:val="Header"/>
      <w:tabs>
        <w:tab w:val="left" w:pos="14244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5BAB645" wp14:editId="49339D36">
          <wp:simplePos x="0" y="0"/>
          <wp:positionH relativeFrom="page">
            <wp:posOffset>3810</wp:posOffset>
          </wp:positionH>
          <wp:positionV relativeFrom="paragraph">
            <wp:posOffset>-443024</wp:posOffset>
          </wp:positionV>
          <wp:extent cx="1189355" cy="10675620"/>
          <wp:effectExtent l="0" t="0" r="0" b="0"/>
          <wp:wrapNone/>
          <wp:docPr id="15" name="Picture 1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355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2975" w:rsidRPr="00686F9A">
      <w:t xml:space="preserve"> </w:t>
    </w: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7D95013"/>
    <w:multiLevelType w:val="hybridMultilevel"/>
    <w:tmpl w:val="40D0BAC0"/>
    <w:lvl w:ilvl="0" w:tplc="CAB2C7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52368"/>
    <w:multiLevelType w:val="hybridMultilevel"/>
    <w:tmpl w:val="EBF84F44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FE024F4"/>
    <w:multiLevelType w:val="hybridMultilevel"/>
    <w:tmpl w:val="A4E2EA3C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C57A9C"/>
    <w:multiLevelType w:val="hybridMultilevel"/>
    <w:tmpl w:val="EC447F82"/>
    <w:lvl w:ilvl="0" w:tplc="C5ACE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D02029"/>
    <w:multiLevelType w:val="multilevel"/>
    <w:tmpl w:val="B9709D6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0260412"/>
    <w:multiLevelType w:val="hybridMultilevel"/>
    <w:tmpl w:val="C4C8E3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2D76B3"/>
    <w:multiLevelType w:val="hybridMultilevel"/>
    <w:tmpl w:val="E69EEB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16518"/>
    <w:multiLevelType w:val="hybridMultilevel"/>
    <w:tmpl w:val="480E94D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0D17C1"/>
    <w:multiLevelType w:val="multilevel"/>
    <w:tmpl w:val="9DBCB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6EC35B2"/>
    <w:multiLevelType w:val="hybridMultilevel"/>
    <w:tmpl w:val="766A3CD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3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5AE780A"/>
    <w:multiLevelType w:val="multilevel"/>
    <w:tmpl w:val="D6BC7E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27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8BB35B5"/>
    <w:multiLevelType w:val="hybridMultilevel"/>
    <w:tmpl w:val="19FC246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A522F5"/>
    <w:multiLevelType w:val="hybridMultilevel"/>
    <w:tmpl w:val="D93A0D60"/>
    <w:lvl w:ilvl="0" w:tplc="0C09000F">
      <w:start w:val="1"/>
      <w:numFmt w:val="decimal"/>
      <w:lvlText w:val="%1."/>
      <w:lvlJc w:val="left"/>
      <w:pPr>
        <w:ind w:left="364" w:hanging="360"/>
      </w:pPr>
    </w:lvl>
    <w:lvl w:ilvl="1" w:tplc="0C090019">
      <w:start w:val="1"/>
      <w:numFmt w:val="lowerLetter"/>
      <w:lvlText w:val="%2."/>
      <w:lvlJc w:val="left"/>
      <w:pPr>
        <w:ind w:left="1084" w:hanging="360"/>
      </w:pPr>
    </w:lvl>
    <w:lvl w:ilvl="2" w:tplc="0C09001B">
      <w:start w:val="1"/>
      <w:numFmt w:val="lowerRoman"/>
      <w:lvlText w:val="%3."/>
      <w:lvlJc w:val="right"/>
      <w:pPr>
        <w:ind w:left="1804" w:hanging="180"/>
      </w:pPr>
    </w:lvl>
    <w:lvl w:ilvl="3" w:tplc="0C09000F" w:tentative="1">
      <w:start w:val="1"/>
      <w:numFmt w:val="decimal"/>
      <w:lvlText w:val="%4."/>
      <w:lvlJc w:val="left"/>
      <w:pPr>
        <w:ind w:left="2524" w:hanging="360"/>
      </w:pPr>
    </w:lvl>
    <w:lvl w:ilvl="4" w:tplc="0C090019" w:tentative="1">
      <w:start w:val="1"/>
      <w:numFmt w:val="lowerLetter"/>
      <w:lvlText w:val="%5."/>
      <w:lvlJc w:val="left"/>
      <w:pPr>
        <w:ind w:left="3244" w:hanging="360"/>
      </w:pPr>
    </w:lvl>
    <w:lvl w:ilvl="5" w:tplc="0C09001B" w:tentative="1">
      <w:start w:val="1"/>
      <w:numFmt w:val="lowerRoman"/>
      <w:lvlText w:val="%6."/>
      <w:lvlJc w:val="right"/>
      <w:pPr>
        <w:ind w:left="3964" w:hanging="180"/>
      </w:pPr>
    </w:lvl>
    <w:lvl w:ilvl="6" w:tplc="0C09000F" w:tentative="1">
      <w:start w:val="1"/>
      <w:numFmt w:val="decimal"/>
      <w:lvlText w:val="%7."/>
      <w:lvlJc w:val="left"/>
      <w:pPr>
        <w:ind w:left="4684" w:hanging="360"/>
      </w:pPr>
    </w:lvl>
    <w:lvl w:ilvl="7" w:tplc="0C090019" w:tentative="1">
      <w:start w:val="1"/>
      <w:numFmt w:val="lowerLetter"/>
      <w:lvlText w:val="%8."/>
      <w:lvlJc w:val="left"/>
      <w:pPr>
        <w:ind w:left="5404" w:hanging="360"/>
      </w:pPr>
    </w:lvl>
    <w:lvl w:ilvl="8" w:tplc="0C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0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1" w15:restartNumberingAfterBreak="0">
    <w:nsid w:val="613033F8"/>
    <w:multiLevelType w:val="hybridMultilevel"/>
    <w:tmpl w:val="D0C226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B3924"/>
    <w:multiLevelType w:val="hybridMultilevel"/>
    <w:tmpl w:val="A26A2B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D73CB"/>
    <w:multiLevelType w:val="hybridMultilevel"/>
    <w:tmpl w:val="FDB0CB6C"/>
    <w:lvl w:ilvl="0" w:tplc="8250B5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35" w15:restartNumberingAfterBreak="0">
    <w:nsid w:val="667735DA"/>
    <w:multiLevelType w:val="hybridMultilevel"/>
    <w:tmpl w:val="A8A06B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30B5E"/>
    <w:multiLevelType w:val="hybridMultilevel"/>
    <w:tmpl w:val="8040BA14"/>
    <w:lvl w:ilvl="0" w:tplc="0C090019">
      <w:start w:val="1"/>
      <w:numFmt w:val="lowerLetter"/>
      <w:lvlText w:val="%1."/>
      <w:lvlJc w:val="left"/>
      <w:pPr>
        <w:ind w:left="724" w:hanging="360"/>
      </w:pPr>
    </w:lvl>
    <w:lvl w:ilvl="1" w:tplc="0C090019">
      <w:start w:val="1"/>
      <w:numFmt w:val="lowerLetter"/>
      <w:lvlText w:val="%2."/>
      <w:lvlJc w:val="left"/>
      <w:pPr>
        <w:ind w:left="1444" w:hanging="360"/>
      </w:pPr>
    </w:lvl>
    <w:lvl w:ilvl="2" w:tplc="0C09001B">
      <w:start w:val="1"/>
      <w:numFmt w:val="lowerRoman"/>
      <w:lvlText w:val="%3."/>
      <w:lvlJc w:val="right"/>
      <w:pPr>
        <w:ind w:left="2164" w:hanging="180"/>
      </w:pPr>
    </w:lvl>
    <w:lvl w:ilvl="3" w:tplc="0C09000F" w:tentative="1">
      <w:start w:val="1"/>
      <w:numFmt w:val="decimal"/>
      <w:lvlText w:val="%4."/>
      <w:lvlJc w:val="left"/>
      <w:pPr>
        <w:ind w:left="2884" w:hanging="360"/>
      </w:pPr>
    </w:lvl>
    <w:lvl w:ilvl="4" w:tplc="0C090019" w:tentative="1">
      <w:start w:val="1"/>
      <w:numFmt w:val="lowerLetter"/>
      <w:lvlText w:val="%5."/>
      <w:lvlJc w:val="left"/>
      <w:pPr>
        <w:ind w:left="3604" w:hanging="360"/>
      </w:pPr>
    </w:lvl>
    <w:lvl w:ilvl="5" w:tplc="0C09001B" w:tentative="1">
      <w:start w:val="1"/>
      <w:numFmt w:val="lowerRoman"/>
      <w:lvlText w:val="%6."/>
      <w:lvlJc w:val="right"/>
      <w:pPr>
        <w:ind w:left="4324" w:hanging="180"/>
      </w:pPr>
    </w:lvl>
    <w:lvl w:ilvl="6" w:tplc="0C09000F" w:tentative="1">
      <w:start w:val="1"/>
      <w:numFmt w:val="decimal"/>
      <w:lvlText w:val="%7."/>
      <w:lvlJc w:val="left"/>
      <w:pPr>
        <w:ind w:left="5044" w:hanging="360"/>
      </w:pPr>
    </w:lvl>
    <w:lvl w:ilvl="7" w:tplc="0C090019" w:tentative="1">
      <w:start w:val="1"/>
      <w:numFmt w:val="lowerLetter"/>
      <w:lvlText w:val="%8."/>
      <w:lvlJc w:val="left"/>
      <w:pPr>
        <w:ind w:left="5764" w:hanging="360"/>
      </w:pPr>
    </w:lvl>
    <w:lvl w:ilvl="8" w:tplc="0C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7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6CF53618"/>
    <w:multiLevelType w:val="hybridMultilevel"/>
    <w:tmpl w:val="578ADC02"/>
    <w:lvl w:ilvl="0" w:tplc="D93671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455D6A"/>
    <w:multiLevelType w:val="hybridMultilevel"/>
    <w:tmpl w:val="578ADC02"/>
    <w:lvl w:ilvl="0" w:tplc="D93671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2721E9"/>
    <w:multiLevelType w:val="hybridMultilevel"/>
    <w:tmpl w:val="EBF84F44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432687D"/>
    <w:multiLevelType w:val="hybridMultilevel"/>
    <w:tmpl w:val="B66E17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8490F"/>
    <w:multiLevelType w:val="hybridMultilevel"/>
    <w:tmpl w:val="33FA74EC"/>
    <w:lvl w:ilvl="0" w:tplc="0C09000F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07" w:hanging="360"/>
      </w:pPr>
    </w:lvl>
    <w:lvl w:ilvl="2" w:tplc="0C09001B" w:tentative="1">
      <w:start w:val="1"/>
      <w:numFmt w:val="lowerRoman"/>
      <w:lvlText w:val="%3."/>
      <w:lvlJc w:val="right"/>
      <w:pPr>
        <w:ind w:left="1827" w:hanging="180"/>
      </w:pPr>
    </w:lvl>
    <w:lvl w:ilvl="3" w:tplc="0C09000F" w:tentative="1">
      <w:start w:val="1"/>
      <w:numFmt w:val="decimal"/>
      <w:lvlText w:val="%4."/>
      <w:lvlJc w:val="left"/>
      <w:pPr>
        <w:ind w:left="2547" w:hanging="360"/>
      </w:pPr>
    </w:lvl>
    <w:lvl w:ilvl="4" w:tplc="0C090019" w:tentative="1">
      <w:start w:val="1"/>
      <w:numFmt w:val="lowerLetter"/>
      <w:lvlText w:val="%5."/>
      <w:lvlJc w:val="left"/>
      <w:pPr>
        <w:ind w:left="3267" w:hanging="360"/>
      </w:pPr>
    </w:lvl>
    <w:lvl w:ilvl="5" w:tplc="0C09001B" w:tentative="1">
      <w:start w:val="1"/>
      <w:numFmt w:val="lowerRoman"/>
      <w:lvlText w:val="%6."/>
      <w:lvlJc w:val="right"/>
      <w:pPr>
        <w:ind w:left="3987" w:hanging="180"/>
      </w:pPr>
    </w:lvl>
    <w:lvl w:ilvl="6" w:tplc="0C09000F" w:tentative="1">
      <w:start w:val="1"/>
      <w:numFmt w:val="decimal"/>
      <w:lvlText w:val="%7."/>
      <w:lvlJc w:val="left"/>
      <w:pPr>
        <w:ind w:left="4707" w:hanging="360"/>
      </w:pPr>
    </w:lvl>
    <w:lvl w:ilvl="7" w:tplc="0C090019" w:tentative="1">
      <w:start w:val="1"/>
      <w:numFmt w:val="lowerLetter"/>
      <w:lvlText w:val="%8."/>
      <w:lvlJc w:val="left"/>
      <w:pPr>
        <w:ind w:left="5427" w:hanging="360"/>
      </w:pPr>
    </w:lvl>
    <w:lvl w:ilvl="8" w:tplc="0C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3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4" w15:restartNumberingAfterBreak="0">
    <w:nsid w:val="75EA69BB"/>
    <w:multiLevelType w:val="hybridMultilevel"/>
    <w:tmpl w:val="FD8C854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6" w15:restartNumberingAfterBreak="0">
    <w:nsid w:val="77C474BB"/>
    <w:multiLevelType w:val="hybridMultilevel"/>
    <w:tmpl w:val="FE4EB83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A56115C"/>
    <w:multiLevelType w:val="hybridMultilevel"/>
    <w:tmpl w:val="752697B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A6B2F68"/>
    <w:multiLevelType w:val="hybridMultilevel"/>
    <w:tmpl w:val="E30E1E64"/>
    <w:lvl w:ilvl="0" w:tplc="0C09000F">
      <w:start w:val="1"/>
      <w:numFmt w:val="decimal"/>
      <w:lvlText w:val="%1."/>
      <w:lvlJc w:val="left"/>
      <w:pPr>
        <w:ind w:left="724" w:hanging="360"/>
      </w:pPr>
    </w:lvl>
    <w:lvl w:ilvl="1" w:tplc="0C090019">
      <w:start w:val="1"/>
      <w:numFmt w:val="lowerLetter"/>
      <w:lvlText w:val="%2."/>
      <w:lvlJc w:val="left"/>
      <w:pPr>
        <w:ind w:left="1444" w:hanging="360"/>
      </w:pPr>
    </w:lvl>
    <w:lvl w:ilvl="2" w:tplc="0C09001B">
      <w:start w:val="1"/>
      <w:numFmt w:val="lowerRoman"/>
      <w:lvlText w:val="%3."/>
      <w:lvlJc w:val="right"/>
      <w:pPr>
        <w:ind w:left="2164" w:hanging="180"/>
      </w:pPr>
    </w:lvl>
    <w:lvl w:ilvl="3" w:tplc="0C09000F" w:tentative="1">
      <w:start w:val="1"/>
      <w:numFmt w:val="decimal"/>
      <w:lvlText w:val="%4."/>
      <w:lvlJc w:val="left"/>
      <w:pPr>
        <w:ind w:left="2884" w:hanging="360"/>
      </w:pPr>
    </w:lvl>
    <w:lvl w:ilvl="4" w:tplc="0C090019" w:tentative="1">
      <w:start w:val="1"/>
      <w:numFmt w:val="lowerLetter"/>
      <w:lvlText w:val="%5."/>
      <w:lvlJc w:val="left"/>
      <w:pPr>
        <w:ind w:left="3604" w:hanging="360"/>
      </w:pPr>
    </w:lvl>
    <w:lvl w:ilvl="5" w:tplc="0C09001B" w:tentative="1">
      <w:start w:val="1"/>
      <w:numFmt w:val="lowerRoman"/>
      <w:lvlText w:val="%6."/>
      <w:lvlJc w:val="right"/>
      <w:pPr>
        <w:ind w:left="4324" w:hanging="180"/>
      </w:pPr>
    </w:lvl>
    <w:lvl w:ilvl="6" w:tplc="0C09000F" w:tentative="1">
      <w:start w:val="1"/>
      <w:numFmt w:val="decimal"/>
      <w:lvlText w:val="%7."/>
      <w:lvlJc w:val="left"/>
      <w:pPr>
        <w:ind w:left="5044" w:hanging="360"/>
      </w:pPr>
    </w:lvl>
    <w:lvl w:ilvl="7" w:tplc="0C090019" w:tentative="1">
      <w:start w:val="1"/>
      <w:numFmt w:val="lowerLetter"/>
      <w:lvlText w:val="%8."/>
      <w:lvlJc w:val="left"/>
      <w:pPr>
        <w:ind w:left="5764" w:hanging="360"/>
      </w:pPr>
    </w:lvl>
    <w:lvl w:ilvl="8" w:tplc="0C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9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0763602">
    <w:abstractNumId w:val="8"/>
  </w:num>
  <w:num w:numId="2" w16cid:durableId="478813181">
    <w:abstractNumId w:val="7"/>
  </w:num>
  <w:num w:numId="3" w16cid:durableId="226035888">
    <w:abstractNumId w:val="45"/>
  </w:num>
  <w:num w:numId="4" w16cid:durableId="1513762508">
    <w:abstractNumId w:val="9"/>
  </w:num>
  <w:num w:numId="5" w16cid:durableId="679819584">
    <w:abstractNumId w:val="37"/>
  </w:num>
  <w:num w:numId="6" w16cid:durableId="1966235405">
    <w:abstractNumId w:val="27"/>
  </w:num>
  <w:num w:numId="7" w16cid:durableId="1854688007">
    <w:abstractNumId w:val="23"/>
  </w:num>
  <w:num w:numId="8" w16cid:durableId="1693872983">
    <w:abstractNumId w:val="6"/>
  </w:num>
  <w:num w:numId="9" w16cid:durableId="1069037273">
    <w:abstractNumId w:val="5"/>
  </w:num>
  <w:num w:numId="10" w16cid:durableId="285354943">
    <w:abstractNumId w:val="4"/>
  </w:num>
  <w:num w:numId="11" w16cid:durableId="266156753">
    <w:abstractNumId w:val="3"/>
  </w:num>
  <w:num w:numId="12" w16cid:durableId="1405686883">
    <w:abstractNumId w:val="2"/>
  </w:num>
  <w:num w:numId="13" w16cid:durableId="20321136">
    <w:abstractNumId w:val="1"/>
  </w:num>
  <w:num w:numId="14" w16cid:durableId="1597136342">
    <w:abstractNumId w:val="0"/>
  </w:num>
  <w:num w:numId="15" w16cid:durableId="1561092669">
    <w:abstractNumId w:val="25"/>
  </w:num>
  <w:num w:numId="16" w16cid:durableId="1144009844">
    <w:abstractNumId w:val="30"/>
  </w:num>
  <w:num w:numId="17" w16cid:durableId="1313021053">
    <w:abstractNumId w:val="22"/>
  </w:num>
  <w:num w:numId="18" w16cid:durableId="1518160056">
    <w:abstractNumId w:val="49"/>
  </w:num>
  <w:num w:numId="19" w16cid:durableId="1168712786">
    <w:abstractNumId w:val="34"/>
  </w:num>
  <w:num w:numId="20" w16cid:durableId="1132480640">
    <w:abstractNumId w:val="43"/>
  </w:num>
  <w:num w:numId="21" w16cid:durableId="1733888531">
    <w:abstractNumId w:val="14"/>
  </w:num>
  <w:num w:numId="22" w16cid:durableId="164412104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22327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8503229">
    <w:abstractNumId w:val="24"/>
  </w:num>
  <w:num w:numId="25" w16cid:durableId="45304859">
    <w:abstractNumId w:val="42"/>
  </w:num>
  <w:num w:numId="26" w16cid:durableId="933123628">
    <w:abstractNumId w:val="10"/>
  </w:num>
  <w:num w:numId="27" w16cid:durableId="163401525">
    <w:abstractNumId w:val="47"/>
  </w:num>
  <w:num w:numId="28" w16cid:durableId="310911025">
    <w:abstractNumId w:val="15"/>
  </w:num>
  <w:num w:numId="29" w16cid:durableId="806824598">
    <w:abstractNumId w:val="20"/>
  </w:num>
  <w:num w:numId="30" w16cid:durableId="1296447599">
    <w:abstractNumId w:val="33"/>
  </w:num>
  <w:num w:numId="31" w16cid:durableId="670720877">
    <w:abstractNumId w:val="38"/>
  </w:num>
  <w:num w:numId="32" w16cid:durableId="1078133182">
    <w:abstractNumId w:val="29"/>
  </w:num>
  <w:num w:numId="33" w16cid:durableId="1853296489">
    <w:abstractNumId w:val="48"/>
  </w:num>
  <w:num w:numId="34" w16cid:durableId="1137525138">
    <w:abstractNumId w:val="44"/>
  </w:num>
  <w:num w:numId="35" w16cid:durableId="1043288067">
    <w:abstractNumId w:val="21"/>
  </w:num>
  <w:num w:numId="36" w16cid:durableId="444545658">
    <w:abstractNumId w:val="32"/>
  </w:num>
  <w:num w:numId="37" w16cid:durableId="1020886669">
    <w:abstractNumId w:val="28"/>
  </w:num>
  <w:num w:numId="38" w16cid:durableId="992413061">
    <w:abstractNumId w:val="41"/>
  </w:num>
  <w:num w:numId="39" w16cid:durableId="1429502821">
    <w:abstractNumId w:val="18"/>
  </w:num>
  <w:num w:numId="40" w16cid:durableId="245041583">
    <w:abstractNumId w:val="31"/>
  </w:num>
  <w:num w:numId="41" w16cid:durableId="1779762516">
    <w:abstractNumId w:val="39"/>
  </w:num>
  <w:num w:numId="42" w16cid:durableId="1787575889">
    <w:abstractNumId w:val="46"/>
  </w:num>
  <w:num w:numId="43" w16cid:durableId="553278068">
    <w:abstractNumId w:val="13"/>
  </w:num>
  <w:num w:numId="44" w16cid:durableId="1348290847">
    <w:abstractNumId w:val="17"/>
  </w:num>
  <w:num w:numId="45" w16cid:durableId="86460267">
    <w:abstractNumId w:val="11"/>
  </w:num>
  <w:num w:numId="46" w16cid:durableId="1349716086">
    <w:abstractNumId w:val="40"/>
  </w:num>
  <w:num w:numId="47" w16cid:durableId="1535801116">
    <w:abstractNumId w:val="12"/>
  </w:num>
  <w:num w:numId="48" w16cid:durableId="933778763">
    <w:abstractNumId w:val="19"/>
  </w:num>
  <w:num w:numId="49" w16cid:durableId="1770735781">
    <w:abstractNumId w:val="35"/>
  </w:num>
  <w:num w:numId="50" w16cid:durableId="1800957409">
    <w:abstractNumId w:val="36"/>
  </w:num>
  <w:numIdMacAtCleanup w:val="3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hys Castle">
    <w15:presenceInfo w15:providerId="AD" w15:userId="S::Rhys.Castle@dsdip.qld.gov.au::a13e0a56-bd09-4ccd-abbc-8430db037c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187F"/>
    <w:rsid w:val="00013060"/>
    <w:rsid w:val="00013E6A"/>
    <w:rsid w:val="00014570"/>
    <w:rsid w:val="000149AC"/>
    <w:rsid w:val="000178F0"/>
    <w:rsid w:val="00022C7E"/>
    <w:rsid w:val="000237FB"/>
    <w:rsid w:val="00023B3E"/>
    <w:rsid w:val="00025A33"/>
    <w:rsid w:val="00030875"/>
    <w:rsid w:val="0003262A"/>
    <w:rsid w:val="0003725D"/>
    <w:rsid w:val="000643C7"/>
    <w:rsid w:val="00074FA8"/>
    <w:rsid w:val="00086F67"/>
    <w:rsid w:val="00090554"/>
    <w:rsid w:val="000953FF"/>
    <w:rsid w:val="000A5860"/>
    <w:rsid w:val="000A5BC2"/>
    <w:rsid w:val="000B48BE"/>
    <w:rsid w:val="000D1C6B"/>
    <w:rsid w:val="000D27F8"/>
    <w:rsid w:val="000D5E6E"/>
    <w:rsid w:val="000E2F93"/>
    <w:rsid w:val="000E3B6B"/>
    <w:rsid w:val="000E7205"/>
    <w:rsid w:val="00100E1C"/>
    <w:rsid w:val="001172BD"/>
    <w:rsid w:val="001200D5"/>
    <w:rsid w:val="00123576"/>
    <w:rsid w:val="0012703B"/>
    <w:rsid w:val="00137A6D"/>
    <w:rsid w:val="001409B6"/>
    <w:rsid w:val="001409DB"/>
    <w:rsid w:val="00147878"/>
    <w:rsid w:val="001549E6"/>
    <w:rsid w:val="001554B2"/>
    <w:rsid w:val="00156E0E"/>
    <w:rsid w:val="00164A40"/>
    <w:rsid w:val="001707A4"/>
    <w:rsid w:val="00171014"/>
    <w:rsid w:val="00171618"/>
    <w:rsid w:val="00176CAE"/>
    <w:rsid w:val="0018037E"/>
    <w:rsid w:val="00182800"/>
    <w:rsid w:val="00193786"/>
    <w:rsid w:val="00197C5B"/>
    <w:rsid w:val="001A6793"/>
    <w:rsid w:val="001B00AB"/>
    <w:rsid w:val="001B2082"/>
    <w:rsid w:val="001C01D3"/>
    <w:rsid w:val="001C30BA"/>
    <w:rsid w:val="001C4102"/>
    <w:rsid w:val="001C6950"/>
    <w:rsid w:val="001C7932"/>
    <w:rsid w:val="001D2CD1"/>
    <w:rsid w:val="001D3F9E"/>
    <w:rsid w:val="001D433E"/>
    <w:rsid w:val="001D7892"/>
    <w:rsid w:val="001E3888"/>
    <w:rsid w:val="001F0791"/>
    <w:rsid w:val="00205AD4"/>
    <w:rsid w:val="00207616"/>
    <w:rsid w:val="002123AD"/>
    <w:rsid w:val="00212B63"/>
    <w:rsid w:val="00215323"/>
    <w:rsid w:val="00225A08"/>
    <w:rsid w:val="00226A36"/>
    <w:rsid w:val="00227DE9"/>
    <w:rsid w:val="002300EA"/>
    <w:rsid w:val="002346E6"/>
    <w:rsid w:val="00236B7F"/>
    <w:rsid w:val="00237670"/>
    <w:rsid w:val="00254323"/>
    <w:rsid w:val="002712EF"/>
    <w:rsid w:val="002733C6"/>
    <w:rsid w:val="0029661F"/>
    <w:rsid w:val="00297E7B"/>
    <w:rsid w:val="002A0B4E"/>
    <w:rsid w:val="002A7AFB"/>
    <w:rsid w:val="002B225A"/>
    <w:rsid w:val="002B6689"/>
    <w:rsid w:val="002B7EB6"/>
    <w:rsid w:val="002C3FA1"/>
    <w:rsid w:val="002C4C5A"/>
    <w:rsid w:val="002D6C72"/>
    <w:rsid w:val="002E0837"/>
    <w:rsid w:val="002E1154"/>
    <w:rsid w:val="002E636E"/>
    <w:rsid w:val="002F04EA"/>
    <w:rsid w:val="002F6705"/>
    <w:rsid w:val="002F676B"/>
    <w:rsid w:val="002F6F47"/>
    <w:rsid w:val="00300894"/>
    <w:rsid w:val="003021FA"/>
    <w:rsid w:val="003101D3"/>
    <w:rsid w:val="00317A9A"/>
    <w:rsid w:val="003328C2"/>
    <w:rsid w:val="003435C3"/>
    <w:rsid w:val="0034377E"/>
    <w:rsid w:val="00356C3E"/>
    <w:rsid w:val="00357113"/>
    <w:rsid w:val="003674AA"/>
    <w:rsid w:val="00370928"/>
    <w:rsid w:val="00373408"/>
    <w:rsid w:val="00374B4D"/>
    <w:rsid w:val="0038345A"/>
    <w:rsid w:val="00393A9D"/>
    <w:rsid w:val="003A2E63"/>
    <w:rsid w:val="003A6863"/>
    <w:rsid w:val="003B6B72"/>
    <w:rsid w:val="003C2D81"/>
    <w:rsid w:val="003D1D0E"/>
    <w:rsid w:val="003D2EFC"/>
    <w:rsid w:val="003E6A14"/>
    <w:rsid w:val="003E7465"/>
    <w:rsid w:val="003F295B"/>
    <w:rsid w:val="003F4679"/>
    <w:rsid w:val="004029D8"/>
    <w:rsid w:val="00403710"/>
    <w:rsid w:val="00404A87"/>
    <w:rsid w:val="00414E10"/>
    <w:rsid w:val="00422D71"/>
    <w:rsid w:val="0042526F"/>
    <w:rsid w:val="0044226E"/>
    <w:rsid w:val="00442718"/>
    <w:rsid w:val="00450CF0"/>
    <w:rsid w:val="0045117E"/>
    <w:rsid w:val="0046273C"/>
    <w:rsid w:val="00464DFD"/>
    <w:rsid w:val="00473687"/>
    <w:rsid w:val="00474175"/>
    <w:rsid w:val="004872D4"/>
    <w:rsid w:val="004913CE"/>
    <w:rsid w:val="004A527D"/>
    <w:rsid w:val="004A747E"/>
    <w:rsid w:val="004B2A18"/>
    <w:rsid w:val="004B3BBD"/>
    <w:rsid w:val="004B6EE8"/>
    <w:rsid w:val="004C6C4C"/>
    <w:rsid w:val="004D29EE"/>
    <w:rsid w:val="004D3851"/>
    <w:rsid w:val="004E376F"/>
    <w:rsid w:val="004E6C33"/>
    <w:rsid w:val="004E7240"/>
    <w:rsid w:val="004E7A5E"/>
    <w:rsid w:val="00502972"/>
    <w:rsid w:val="00502C39"/>
    <w:rsid w:val="005111F6"/>
    <w:rsid w:val="005178A9"/>
    <w:rsid w:val="00520265"/>
    <w:rsid w:val="00520EA5"/>
    <w:rsid w:val="00524DA3"/>
    <w:rsid w:val="00532015"/>
    <w:rsid w:val="0053627A"/>
    <w:rsid w:val="005403C8"/>
    <w:rsid w:val="00541D73"/>
    <w:rsid w:val="00545CD8"/>
    <w:rsid w:val="00547ACE"/>
    <w:rsid w:val="00551547"/>
    <w:rsid w:val="00552B10"/>
    <w:rsid w:val="005532A8"/>
    <w:rsid w:val="0055483C"/>
    <w:rsid w:val="00564475"/>
    <w:rsid w:val="00567756"/>
    <w:rsid w:val="00581E47"/>
    <w:rsid w:val="00595F41"/>
    <w:rsid w:val="005961EB"/>
    <w:rsid w:val="00597B6A"/>
    <w:rsid w:val="005A0C4F"/>
    <w:rsid w:val="005A5E94"/>
    <w:rsid w:val="005B028D"/>
    <w:rsid w:val="005B6CAD"/>
    <w:rsid w:val="005B774C"/>
    <w:rsid w:val="005D446E"/>
    <w:rsid w:val="005D6A9F"/>
    <w:rsid w:val="005E08E7"/>
    <w:rsid w:val="005E74FB"/>
    <w:rsid w:val="00600612"/>
    <w:rsid w:val="00603F7F"/>
    <w:rsid w:val="00607A5C"/>
    <w:rsid w:val="006129ED"/>
    <w:rsid w:val="00621F05"/>
    <w:rsid w:val="006226A2"/>
    <w:rsid w:val="00624FD8"/>
    <w:rsid w:val="006338AF"/>
    <w:rsid w:val="00652652"/>
    <w:rsid w:val="00682109"/>
    <w:rsid w:val="00687953"/>
    <w:rsid w:val="0069336A"/>
    <w:rsid w:val="00695488"/>
    <w:rsid w:val="00696F6B"/>
    <w:rsid w:val="00697CD4"/>
    <w:rsid w:val="006A4BA6"/>
    <w:rsid w:val="006A5A45"/>
    <w:rsid w:val="006B1E8D"/>
    <w:rsid w:val="006B5D6A"/>
    <w:rsid w:val="006D0575"/>
    <w:rsid w:val="006D3CED"/>
    <w:rsid w:val="006D52DA"/>
    <w:rsid w:val="006D59CE"/>
    <w:rsid w:val="006D651E"/>
    <w:rsid w:val="006E3839"/>
    <w:rsid w:val="006F1255"/>
    <w:rsid w:val="006F1587"/>
    <w:rsid w:val="006F426F"/>
    <w:rsid w:val="006F5625"/>
    <w:rsid w:val="00702694"/>
    <w:rsid w:val="00702C15"/>
    <w:rsid w:val="00703540"/>
    <w:rsid w:val="007063A0"/>
    <w:rsid w:val="00716822"/>
    <w:rsid w:val="007206B4"/>
    <w:rsid w:val="00720775"/>
    <w:rsid w:val="007223A9"/>
    <w:rsid w:val="00723145"/>
    <w:rsid w:val="00735B48"/>
    <w:rsid w:val="00743927"/>
    <w:rsid w:val="007507E8"/>
    <w:rsid w:val="00752B9A"/>
    <w:rsid w:val="00753BB0"/>
    <w:rsid w:val="00753EC1"/>
    <w:rsid w:val="00754A05"/>
    <w:rsid w:val="007609B1"/>
    <w:rsid w:val="007663EA"/>
    <w:rsid w:val="00777336"/>
    <w:rsid w:val="0077790C"/>
    <w:rsid w:val="007823EF"/>
    <w:rsid w:val="007939B8"/>
    <w:rsid w:val="007A5FA5"/>
    <w:rsid w:val="007B3F1C"/>
    <w:rsid w:val="007B4E20"/>
    <w:rsid w:val="007B79C8"/>
    <w:rsid w:val="007C0BAD"/>
    <w:rsid w:val="007C1A79"/>
    <w:rsid w:val="007C3DFD"/>
    <w:rsid w:val="007D0122"/>
    <w:rsid w:val="007E08B4"/>
    <w:rsid w:val="007E23CE"/>
    <w:rsid w:val="007E2E98"/>
    <w:rsid w:val="007E3623"/>
    <w:rsid w:val="007E4686"/>
    <w:rsid w:val="007E5738"/>
    <w:rsid w:val="007E7090"/>
    <w:rsid w:val="007F3190"/>
    <w:rsid w:val="007F3A23"/>
    <w:rsid w:val="008039C1"/>
    <w:rsid w:val="008166B3"/>
    <w:rsid w:val="008240A0"/>
    <w:rsid w:val="00840F99"/>
    <w:rsid w:val="008502EC"/>
    <w:rsid w:val="00853AB7"/>
    <w:rsid w:val="008633CB"/>
    <w:rsid w:val="008653DF"/>
    <w:rsid w:val="00865EB5"/>
    <w:rsid w:val="00866ADB"/>
    <w:rsid w:val="008701DB"/>
    <w:rsid w:val="00870B13"/>
    <w:rsid w:val="00872B7F"/>
    <w:rsid w:val="0087556F"/>
    <w:rsid w:val="00882688"/>
    <w:rsid w:val="00882E4E"/>
    <w:rsid w:val="00896055"/>
    <w:rsid w:val="008A0C93"/>
    <w:rsid w:val="008A454A"/>
    <w:rsid w:val="008B506E"/>
    <w:rsid w:val="008B77D1"/>
    <w:rsid w:val="008C0261"/>
    <w:rsid w:val="008C0336"/>
    <w:rsid w:val="008C244B"/>
    <w:rsid w:val="008C7131"/>
    <w:rsid w:val="008D0431"/>
    <w:rsid w:val="008D4050"/>
    <w:rsid w:val="008E505D"/>
    <w:rsid w:val="008F04EA"/>
    <w:rsid w:val="008F325B"/>
    <w:rsid w:val="008F56CB"/>
    <w:rsid w:val="008F70B5"/>
    <w:rsid w:val="00902DF1"/>
    <w:rsid w:val="0091044D"/>
    <w:rsid w:val="009123B9"/>
    <w:rsid w:val="00913E39"/>
    <w:rsid w:val="009165FE"/>
    <w:rsid w:val="009206F9"/>
    <w:rsid w:val="00925C98"/>
    <w:rsid w:val="0092762B"/>
    <w:rsid w:val="0093024C"/>
    <w:rsid w:val="0093085E"/>
    <w:rsid w:val="00930E23"/>
    <w:rsid w:val="0093423E"/>
    <w:rsid w:val="009433F1"/>
    <w:rsid w:val="00947F7C"/>
    <w:rsid w:val="00950750"/>
    <w:rsid w:val="00955448"/>
    <w:rsid w:val="0095785E"/>
    <w:rsid w:val="00966254"/>
    <w:rsid w:val="00971F33"/>
    <w:rsid w:val="0097383A"/>
    <w:rsid w:val="00976AED"/>
    <w:rsid w:val="00982128"/>
    <w:rsid w:val="009822E4"/>
    <w:rsid w:val="00983FF0"/>
    <w:rsid w:val="00994B06"/>
    <w:rsid w:val="00997FB8"/>
    <w:rsid w:val="009A4C7E"/>
    <w:rsid w:val="009B73A6"/>
    <w:rsid w:val="009C7B45"/>
    <w:rsid w:val="009D00B3"/>
    <w:rsid w:val="009D3C67"/>
    <w:rsid w:val="009D60B7"/>
    <w:rsid w:val="009F3F00"/>
    <w:rsid w:val="00A015E5"/>
    <w:rsid w:val="00A02975"/>
    <w:rsid w:val="00A06B86"/>
    <w:rsid w:val="00A07EB9"/>
    <w:rsid w:val="00A148EE"/>
    <w:rsid w:val="00A17271"/>
    <w:rsid w:val="00A21822"/>
    <w:rsid w:val="00A3154C"/>
    <w:rsid w:val="00A345A9"/>
    <w:rsid w:val="00A37F35"/>
    <w:rsid w:val="00A42C99"/>
    <w:rsid w:val="00A460E9"/>
    <w:rsid w:val="00A532DA"/>
    <w:rsid w:val="00A5440C"/>
    <w:rsid w:val="00A64325"/>
    <w:rsid w:val="00A80336"/>
    <w:rsid w:val="00A86A55"/>
    <w:rsid w:val="00A95FB5"/>
    <w:rsid w:val="00A9653A"/>
    <w:rsid w:val="00AA0A06"/>
    <w:rsid w:val="00AA1C79"/>
    <w:rsid w:val="00AA2D9E"/>
    <w:rsid w:val="00AA51BF"/>
    <w:rsid w:val="00AA58D4"/>
    <w:rsid w:val="00AB2707"/>
    <w:rsid w:val="00AC174A"/>
    <w:rsid w:val="00AC1C83"/>
    <w:rsid w:val="00AC3ED6"/>
    <w:rsid w:val="00AD3066"/>
    <w:rsid w:val="00AD5BC0"/>
    <w:rsid w:val="00AE7809"/>
    <w:rsid w:val="00AF3A4F"/>
    <w:rsid w:val="00AF3DDB"/>
    <w:rsid w:val="00B001E0"/>
    <w:rsid w:val="00B01173"/>
    <w:rsid w:val="00B16601"/>
    <w:rsid w:val="00B40462"/>
    <w:rsid w:val="00B40559"/>
    <w:rsid w:val="00B45E27"/>
    <w:rsid w:val="00B56166"/>
    <w:rsid w:val="00B608E6"/>
    <w:rsid w:val="00B61FD1"/>
    <w:rsid w:val="00B71066"/>
    <w:rsid w:val="00B746FD"/>
    <w:rsid w:val="00B76F47"/>
    <w:rsid w:val="00B776EF"/>
    <w:rsid w:val="00B87884"/>
    <w:rsid w:val="00B9501A"/>
    <w:rsid w:val="00BA3B6E"/>
    <w:rsid w:val="00BA3F89"/>
    <w:rsid w:val="00BB20D9"/>
    <w:rsid w:val="00BC4A84"/>
    <w:rsid w:val="00BC66D3"/>
    <w:rsid w:val="00BC6FBF"/>
    <w:rsid w:val="00BC7B22"/>
    <w:rsid w:val="00BD264E"/>
    <w:rsid w:val="00BD277D"/>
    <w:rsid w:val="00BD4169"/>
    <w:rsid w:val="00BD4713"/>
    <w:rsid w:val="00BE1309"/>
    <w:rsid w:val="00BE4C58"/>
    <w:rsid w:val="00BF4FFD"/>
    <w:rsid w:val="00C06D73"/>
    <w:rsid w:val="00C16B11"/>
    <w:rsid w:val="00C16EA5"/>
    <w:rsid w:val="00C173BB"/>
    <w:rsid w:val="00C26B34"/>
    <w:rsid w:val="00C27089"/>
    <w:rsid w:val="00C302CF"/>
    <w:rsid w:val="00C31E98"/>
    <w:rsid w:val="00C33FFB"/>
    <w:rsid w:val="00C40F75"/>
    <w:rsid w:val="00C50692"/>
    <w:rsid w:val="00C6094F"/>
    <w:rsid w:val="00C64877"/>
    <w:rsid w:val="00C658D3"/>
    <w:rsid w:val="00C8697B"/>
    <w:rsid w:val="00C91786"/>
    <w:rsid w:val="00C9609E"/>
    <w:rsid w:val="00C96D74"/>
    <w:rsid w:val="00CA0370"/>
    <w:rsid w:val="00CA0FCE"/>
    <w:rsid w:val="00CA1236"/>
    <w:rsid w:val="00CA1E1F"/>
    <w:rsid w:val="00CA4CC3"/>
    <w:rsid w:val="00CB085D"/>
    <w:rsid w:val="00CB10AB"/>
    <w:rsid w:val="00CB2CE8"/>
    <w:rsid w:val="00CB6CA5"/>
    <w:rsid w:val="00CB7A31"/>
    <w:rsid w:val="00CC186A"/>
    <w:rsid w:val="00CC35A0"/>
    <w:rsid w:val="00CD12F4"/>
    <w:rsid w:val="00CD1500"/>
    <w:rsid w:val="00CD6F4A"/>
    <w:rsid w:val="00CE7688"/>
    <w:rsid w:val="00CF1010"/>
    <w:rsid w:val="00CF360E"/>
    <w:rsid w:val="00CF3B82"/>
    <w:rsid w:val="00CF4022"/>
    <w:rsid w:val="00CF6C61"/>
    <w:rsid w:val="00D02919"/>
    <w:rsid w:val="00D0693C"/>
    <w:rsid w:val="00D15D71"/>
    <w:rsid w:val="00D17476"/>
    <w:rsid w:val="00D20049"/>
    <w:rsid w:val="00D2011A"/>
    <w:rsid w:val="00D348B8"/>
    <w:rsid w:val="00D401C2"/>
    <w:rsid w:val="00D45E83"/>
    <w:rsid w:val="00D46A7B"/>
    <w:rsid w:val="00D50457"/>
    <w:rsid w:val="00D545D8"/>
    <w:rsid w:val="00D55D20"/>
    <w:rsid w:val="00D630ED"/>
    <w:rsid w:val="00D64005"/>
    <w:rsid w:val="00D70FE3"/>
    <w:rsid w:val="00D93290"/>
    <w:rsid w:val="00D93D9F"/>
    <w:rsid w:val="00D94659"/>
    <w:rsid w:val="00D96789"/>
    <w:rsid w:val="00DA2B4B"/>
    <w:rsid w:val="00DA315C"/>
    <w:rsid w:val="00DA36C7"/>
    <w:rsid w:val="00DA4073"/>
    <w:rsid w:val="00DA5B36"/>
    <w:rsid w:val="00DA5B5C"/>
    <w:rsid w:val="00DA7BF5"/>
    <w:rsid w:val="00DB2EEE"/>
    <w:rsid w:val="00DB3672"/>
    <w:rsid w:val="00DC7817"/>
    <w:rsid w:val="00DD15BA"/>
    <w:rsid w:val="00DD26B4"/>
    <w:rsid w:val="00DE3555"/>
    <w:rsid w:val="00DE606E"/>
    <w:rsid w:val="00DF42E4"/>
    <w:rsid w:val="00E070C3"/>
    <w:rsid w:val="00E10FAF"/>
    <w:rsid w:val="00E13CB9"/>
    <w:rsid w:val="00E1711A"/>
    <w:rsid w:val="00E22365"/>
    <w:rsid w:val="00E362D6"/>
    <w:rsid w:val="00E440C5"/>
    <w:rsid w:val="00E50504"/>
    <w:rsid w:val="00E62240"/>
    <w:rsid w:val="00E6554E"/>
    <w:rsid w:val="00E66E71"/>
    <w:rsid w:val="00E66F02"/>
    <w:rsid w:val="00E82ABB"/>
    <w:rsid w:val="00E871EF"/>
    <w:rsid w:val="00E8738D"/>
    <w:rsid w:val="00E93181"/>
    <w:rsid w:val="00E943BD"/>
    <w:rsid w:val="00EA7152"/>
    <w:rsid w:val="00EB2E87"/>
    <w:rsid w:val="00EC0E40"/>
    <w:rsid w:val="00EC559A"/>
    <w:rsid w:val="00EC7BCA"/>
    <w:rsid w:val="00EE4D38"/>
    <w:rsid w:val="00F03E2B"/>
    <w:rsid w:val="00F0411F"/>
    <w:rsid w:val="00F210B4"/>
    <w:rsid w:val="00F30519"/>
    <w:rsid w:val="00F323CD"/>
    <w:rsid w:val="00F32B64"/>
    <w:rsid w:val="00F32EA5"/>
    <w:rsid w:val="00F34D89"/>
    <w:rsid w:val="00F371C4"/>
    <w:rsid w:val="00F413A4"/>
    <w:rsid w:val="00F454C0"/>
    <w:rsid w:val="00F52090"/>
    <w:rsid w:val="00F5771F"/>
    <w:rsid w:val="00F64966"/>
    <w:rsid w:val="00F71D3D"/>
    <w:rsid w:val="00F727E8"/>
    <w:rsid w:val="00F72C95"/>
    <w:rsid w:val="00F7639C"/>
    <w:rsid w:val="00F937FC"/>
    <w:rsid w:val="00FA1B63"/>
    <w:rsid w:val="00FA2C53"/>
    <w:rsid w:val="00FA3161"/>
    <w:rsid w:val="00FA3650"/>
    <w:rsid w:val="00FA4C54"/>
    <w:rsid w:val="00FB0172"/>
    <w:rsid w:val="00FB1BA5"/>
    <w:rsid w:val="00FB4B03"/>
    <w:rsid w:val="00FC595E"/>
    <w:rsid w:val="00FD0570"/>
    <w:rsid w:val="00FE07E5"/>
    <w:rsid w:val="00FF117A"/>
    <w:rsid w:val="050AE417"/>
    <w:rsid w:val="05450B83"/>
    <w:rsid w:val="05D10FAD"/>
    <w:rsid w:val="08E9CE74"/>
    <w:rsid w:val="090EE5A3"/>
    <w:rsid w:val="093ACE76"/>
    <w:rsid w:val="0A3928B8"/>
    <w:rsid w:val="0ADC9EF9"/>
    <w:rsid w:val="0BC420F6"/>
    <w:rsid w:val="0D36F50B"/>
    <w:rsid w:val="0EA83611"/>
    <w:rsid w:val="0F590FF8"/>
    <w:rsid w:val="0F87DC64"/>
    <w:rsid w:val="10820CF5"/>
    <w:rsid w:val="12238E8B"/>
    <w:rsid w:val="170F83F9"/>
    <w:rsid w:val="1806527B"/>
    <w:rsid w:val="18A9C078"/>
    <w:rsid w:val="19F3B531"/>
    <w:rsid w:val="1C821995"/>
    <w:rsid w:val="1E2D2C8F"/>
    <w:rsid w:val="1FAD6230"/>
    <w:rsid w:val="1FDCAC29"/>
    <w:rsid w:val="2045229B"/>
    <w:rsid w:val="2153471E"/>
    <w:rsid w:val="215F542D"/>
    <w:rsid w:val="22E03342"/>
    <w:rsid w:val="23816F1A"/>
    <w:rsid w:val="244D3506"/>
    <w:rsid w:val="246CFD0C"/>
    <w:rsid w:val="2474347D"/>
    <w:rsid w:val="287EBC44"/>
    <w:rsid w:val="2A1A6106"/>
    <w:rsid w:val="2B7416BA"/>
    <w:rsid w:val="2BB63167"/>
    <w:rsid w:val="2D96860E"/>
    <w:rsid w:val="2DCA9097"/>
    <w:rsid w:val="2E2DD12C"/>
    <w:rsid w:val="30E210A1"/>
    <w:rsid w:val="331935DE"/>
    <w:rsid w:val="33D422FC"/>
    <w:rsid w:val="3482A9A1"/>
    <w:rsid w:val="3492043E"/>
    <w:rsid w:val="34B5063F"/>
    <w:rsid w:val="367734DA"/>
    <w:rsid w:val="37D37EA4"/>
    <w:rsid w:val="3AE94005"/>
    <w:rsid w:val="3D4BA0A7"/>
    <w:rsid w:val="3D9A6A8E"/>
    <w:rsid w:val="3DF52EB4"/>
    <w:rsid w:val="463F627B"/>
    <w:rsid w:val="46EBCE8B"/>
    <w:rsid w:val="4BDCFB81"/>
    <w:rsid w:val="4CD63BEE"/>
    <w:rsid w:val="4E60D178"/>
    <w:rsid w:val="4ECFDE68"/>
    <w:rsid w:val="4F65CF42"/>
    <w:rsid w:val="4F683D69"/>
    <w:rsid w:val="51132158"/>
    <w:rsid w:val="5198723A"/>
    <w:rsid w:val="52933ECC"/>
    <w:rsid w:val="52E40BEB"/>
    <w:rsid w:val="52E818E1"/>
    <w:rsid w:val="552515D2"/>
    <w:rsid w:val="55BBE869"/>
    <w:rsid w:val="5652BB00"/>
    <w:rsid w:val="572A9C82"/>
    <w:rsid w:val="58DCB854"/>
    <w:rsid w:val="5AD6BEA2"/>
    <w:rsid w:val="5F3FD8DD"/>
    <w:rsid w:val="6134890E"/>
    <w:rsid w:val="61D935A6"/>
    <w:rsid w:val="63AA0DDE"/>
    <w:rsid w:val="6699EB8C"/>
    <w:rsid w:val="67469D58"/>
    <w:rsid w:val="6A3DE492"/>
    <w:rsid w:val="6D1825F2"/>
    <w:rsid w:val="6DA232D9"/>
    <w:rsid w:val="710C018F"/>
    <w:rsid w:val="76416AC4"/>
    <w:rsid w:val="7647481A"/>
    <w:rsid w:val="76AF1B5A"/>
    <w:rsid w:val="7A99BF36"/>
    <w:rsid w:val="7DA30F58"/>
    <w:rsid w:val="7FE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37F5266F-B44C-4B2D-B1B0-D203DDD0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7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601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7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Gill Sans MT" w:hAnsi="Gill Sans MT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27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Documenttitle">
    <w:name w:val="Document title"/>
    <w:basedOn w:val="Normal"/>
    <w:next w:val="Normal"/>
    <w:qFormat/>
    <w:rsid w:val="007823EF"/>
    <w:rPr>
      <w:rFonts w:eastAsiaTheme="minorHAnsi" w:cstheme="minorBidi"/>
      <w:color w:val="263746" w:themeColor="accent2"/>
      <w:sz w:val="6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siness.qld.gov.au/industries/farms-fishing-forestry/fisheries/development/approva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F838A0F-BA1D-4D55-9BF8-00B70F4784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47E059-F24F-4B2F-B938-8DDCC9F39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474AE-E486-4AB6-B42F-0095C3645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389053-337A-4929-8570-4959856B62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1492</Words>
  <Characters>8550</Characters>
  <Application>Microsoft Office Word</Application>
  <DocSecurity>4</DocSecurity>
  <Lines>407</Lines>
  <Paragraphs>145</Paragraphs>
  <ScaleCrop>false</ScaleCrop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Rhys Castle</dc:creator>
  <cp:keywords/>
  <cp:lastModifiedBy>Rhys Castle</cp:lastModifiedBy>
  <cp:revision>2</cp:revision>
  <dcterms:created xsi:type="dcterms:W3CDTF">2026-09-11T05:32:00Z</dcterms:created>
  <dcterms:modified xsi:type="dcterms:W3CDTF">2026-09-11T05:32:00Z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ContentTypeId">
    <vt:lpwstr>0x0101002A61B127CC85BD479C17551F96865E85</vt:lpwstr>
  </property>
</Properties>
</file>